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70E18" w14:textId="77777777" w:rsidR="00734BCA" w:rsidRPr="00B01B14" w:rsidRDefault="00734BCA" w:rsidP="00734BCA">
      <w:pPr>
        <w:spacing w:after="0" w:line="240" w:lineRule="auto"/>
        <w:rPr>
          <w:rFonts w:eastAsia="Times New Roman" w:cs="Times New Roman"/>
          <w:b/>
          <w:bCs/>
          <w:sz w:val="21"/>
          <w:szCs w:val="21"/>
          <w:lang w:eastAsia="et-EE"/>
        </w:rPr>
      </w:pPr>
    </w:p>
    <w:p w14:paraId="12EA140A" w14:textId="77777777" w:rsidR="00734BCA" w:rsidRPr="00B01B14" w:rsidRDefault="00734BCA" w:rsidP="00734BCA">
      <w:pPr>
        <w:spacing w:after="0" w:line="240" w:lineRule="auto"/>
        <w:rPr>
          <w:rFonts w:eastAsia="Times New Roman" w:cs="Times New Roman"/>
          <w:b/>
          <w:bCs/>
          <w:sz w:val="24"/>
          <w:szCs w:val="24"/>
          <w:lang w:eastAsia="et-EE"/>
        </w:rPr>
      </w:pPr>
    </w:p>
    <w:p w14:paraId="05C75DFB" w14:textId="4B28313A" w:rsidR="00734BCA" w:rsidRPr="00B01B14" w:rsidRDefault="00734BCA" w:rsidP="00957A6D">
      <w:pPr>
        <w:spacing w:after="0" w:line="240" w:lineRule="auto"/>
        <w:rPr>
          <w:rFonts w:eastAsia="Times New Roman" w:cs="Times New Roman"/>
          <w:b/>
          <w:bCs/>
          <w:sz w:val="24"/>
          <w:szCs w:val="24"/>
          <w:lang w:eastAsia="et-EE"/>
        </w:rPr>
      </w:pPr>
      <w:r w:rsidRPr="00B01B14">
        <w:rPr>
          <w:rFonts w:eastAsia="Times New Roman" w:cs="Times New Roman"/>
          <w:b/>
          <w:bCs/>
          <w:sz w:val="24"/>
          <w:szCs w:val="24"/>
          <w:lang w:eastAsia="et-EE"/>
        </w:rPr>
        <w:t>,,Ühtekuuluvuspoliitika fondide rak</w:t>
      </w:r>
      <w:r w:rsidR="00EF0372" w:rsidRPr="00B01B14">
        <w:rPr>
          <w:rFonts w:eastAsia="Times New Roman" w:cs="Times New Roman"/>
          <w:b/>
          <w:bCs/>
          <w:sz w:val="24"/>
          <w:szCs w:val="24"/>
          <w:lang w:eastAsia="et-EE"/>
        </w:rPr>
        <w:t>enduskava perioodiks 2021</w:t>
      </w:r>
      <w:r w:rsidR="00324BF1" w:rsidRPr="00B01B14">
        <w:rPr>
          <w:rFonts w:eastAsia="Times New Roman" w:cs="Times New Roman"/>
          <w:b/>
          <w:bCs/>
          <w:sz w:val="24"/>
          <w:szCs w:val="24"/>
          <w:lang w:eastAsia="et-EE"/>
        </w:rPr>
        <w:t>–</w:t>
      </w:r>
      <w:r w:rsidR="00EF0372" w:rsidRPr="00B01B14">
        <w:rPr>
          <w:rFonts w:eastAsia="Times New Roman" w:cs="Times New Roman"/>
          <w:b/>
          <w:bCs/>
          <w:sz w:val="24"/>
          <w:szCs w:val="24"/>
          <w:lang w:eastAsia="et-EE"/>
        </w:rPr>
        <w:t>2027“</w:t>
      </w:r>
      <w:r w:rsidRPr="00B01B14">
        <w:rPr>
          <w:rFonts w:eastAsia="Times New Roman" w:cs="Times New Roman"/>
          <w:b/>
          <w:bCs/>
          <w:sz w:val="24"/>
          <w:szCs w:val="24"/>
          <w:lang w:eastAsia="et-EE"/>
        </w:rPr>
        <w:t xml:space="preserve"> </w:t>
      </w:r>
      <w:r w:rsidRPr="00B01B14">
        <w:rPr>
          <w:rFonts w:eastAsia="Times New Roman" w:cs="Times New Roman"/>
          <w:b/>
          <w:bCs/>
          <w:sz w:val="24"/>
          <w:szCs w:val="24"/>
          <w:lang w:eastAsia="et-EE"/>
        </w:rPr>
        <w:br/>
        <w:t>Lisa 1</w:t>
      </w:r>
    </w:p>
    <w:p w14:paraId="6812FFFE" w14:textId="3BF3A936" w:rsidR="00734BCA" w:rsidRPr="00B01B14" w:rsidRDefault="00734BCA" w:rsidP="00734BCA">
      <w:pPr>
        <w:spacing w:after="0" w:line="240" w:lineRule="auto"/>
        <w:rPr>
          <w:rFonts w:eastAsia="Times New Roman" w:cs="Times New Roman"/>
          <w:b/>
          <w:bCs/>
          <w:sz w:val="21"/>
          <w:szCs w:val="21"/>
          <w:lang w:eastAsia="et-EE"/>
        </w:rPr>
      </w:pPr>
    </w:p>
    <w:p w14:paraId="0DAF52B7" w14:textId="1A04DEA5" w:rsidR="00734BCA" w:rsidRPr="00B01B14" w:rsidRDefault="00734BCA" w:rsidP="00734BCA">
      <w:pPr>
        <w:spacing w:after="0" w:line="240" w:lineRule="auto"/>
        <w:rPr>
          <w:rFonts w:eastAsia="Times New Roman" w:cs="Times New Roman"/>
          <w:b/>
          <w:bCs/>
          <w:sz w:val="21"/>
          <w:szCs w:val="21"/>
          <w:lang w:eastAsia="et-EE"/>
        </w:rPr>
      </w:pPr>
    </w:p>
    <w:p w14:paraId="47DE2134" w14:textId="77777777" w:rsidR="00734BCA" w:rsidRPr="00B01B14" w:rsidRDefault="00734BCA" w:rsidP="00734BCA">
      <w:pPr>
        <w:spacing w:after="0" w:line="240" w:lineRule="auto"/>
        <w:rPr>
          <w:rFonts w:eastAsia="Times New Roman" w:cs="Times New Roman"/>
          <w:b/>
          <w:bCs/>
          <w:sz w:val="21"/>
          <w:szCs w:val="21"/>
          <w:lang w:eastAsia="et-EE"/>
        </w:rPr>
      </w:pPr>
    </w:p>
    <w:p w14:paraId="5EA04749" w14:textId="45DBAAA3" w:rsidR="00734BCA" w:rsidRPr="00B01B14" w:rsidRDefault="00734BCA" w:rsidP="00734BCA">
      <w:pPr>
        <w:spacing w:after="0" w:line="240" w:lineRule="auto"/>
        <w:rPr>
          <w:rFonts w:eastAsia="Times New Roman" w:cs="Times New Roman"/>
          <w:b/>
          <w:bCs/>
          <w:sz w:val="21"/>
          <w:szCs w:val="21"/>
          <w:lang w:eastAsia="et-EE"/>
        </w:rPr>
      </w:pPr>
    </w:p>
    <w:p w14:paraId="172E175E" w14:textId="5E43370E" w:rsidR="00734BCA" w:rsidRPr="00B01B14" w:rsidRDefault="00734BCA" w:rsidP="00734BCA">
      <w:pPr>
        <w:spacing w:after="0" w:line="240" w:lineRule="auto"/>
        <w:rPr>
          <w:rFonts w:eastAsia="Times New Roman" w:cs="Times New Roman"/>
          <w:b/>
          <w:bCs/>
          <w:sz w:val="21"/>
          <w:szCs w:val="21"/>
          <w:lang w:eastAsia="et-EE"/>
        </w:rPr>
      </w:pPr>
    </w:p>
    <w:p w14:paraId="53A3FFFB" w14:textId="390F6D85" w:rsidR="00734BCA" w:rsidRPr="00B01B14" w:rsidRDefault="00734BCA" w:rsidP="00734BCA">
      <w:pPr>
        <w:spacing w:after="0" w:line="240" w:lineRule="auto"/>
        <w:rPr>
          <w:rFonts w:eastAsia="Times New Roman" w:cs="Times New Roman"/>
          <w:b/>
          <w:bCs/>
          <w:sz w:val="21"/>
          <w:szCs w:val="21"/>
          <w:lang w:eastAsia="et-EE"/>
        </w:rPr>
      </w:pPr>
    </w:p>
    <w:p w14:paraId="1FE94F66" w14:textId="77777777" w:rsidR="00734BCA" w:rsidRPr="00B01B14" w:rsidRDefault="00734BCA" w:rsidP="00734BCA">
      <w:pPr>
        <w:spacing w:after="0" w:line="240" w:lineRule="auto"/>
        <w:rPr>
          <w:rFonts w:eastAsia="Times New Roman" w:cs="Times New Roman"/>
          <w:b/>
          <w:bCs/>
          <w:sz w:val="21"/>
          <w:szCs w:val="21"/>
          <w:lang w:eastAsia="et-EE"/>
        </w:rPr>
      </w:pPr>
    </w:p>
    <w:p w14:paraId="7D4F049A" w14:textId="5B708A18" w:rsidR="00734BCA" w:rsidRPr="00B01B14" w:rsidRDefault="00734BCA" w:rsidP="00734BCA">
      <w:pPr>
        <w:spacing w:after="0" w:line="240" w:lineRule="auto"/>
        <w:rPr>
          <w:rFonts w:eastAsia="Times New Roman" w:cs="Times New Roman"/>
          <w:b/>
          <w:bCs/>
          <w:sz w:val="21"/>
          <w:szCs w:val="21"/>
          <w:lang w:eastAsia="et-EE"/>
        </w:rPr>
      </w:pPr>
    </w:p>
    <w:p w14:paraId="076EA831" w14:textId="3B3721BD" w:rsidR="00734BCA" w:rsidRPr="00B01B14" w:rsidRDefault="00734BCA" w:rsidP="00734BCA">
      <w:pPr>
        <w:spacing w:after="0" w:line="240" w:lineRule="auto"/>
        <w:rPr>
          <w:rFonts w:eastAsia="Times New Roman" w:cs="Times New Roman"/>
          <w:b/>
          <w:bCs/>
          <w:sz w:val="21"/>
          <w:szCs w:val="21"/>
          <w:lang w:eastAsia="et-EE"/>
        </w:rPr>
      </w:pPr>
    </w:p>
    <w:p w14:paraId="4D162381" w14:textId="655CEF84" w:rsidR="00734BCA" w:rsidRPr="00B01B14" w:rsidRDefault="00734BCA" w:rsidP="00734BCA">
      <w:pPr>
        <w:spacing w:after="0" w:line="240" w:lineRule="auto"/>
        <w:rPr>
          <w:rFonts w:eastAsia="Times New Roman" w:cs="Times New Roman"/>
          <w:b/>
          <w:bCs/>
          <w:sz w:val="21"/>
          <w:szCs w:val="21"/>
          <w:lang w:eastAsia="et-EE"/>
        </w:rPr>
      </w:pPr>
    </w:p>
    <w:p w14:paraId="395D8B1F" w14:textId="54AEFAE1" w:rsidR="00734BCA" w:rsidRPr="00B01B14" w:rsidRDefault="00734BCA" w:rsidP="00734BCA">
      <w:pPr>
        <w:spacing w:after="0" w:line="240" w:lineRule="auto"/>
        <w:rPr>
          <w:rFonts w:eastAsia="Times New Roman" w:cs="Times New Roman"/>
          <w:b/>
          <w:bCs/>
          <w:sz w:val="21"/>
          <w:szCs w:val="21"/>
          <w:lang w:eastAsia="et-EE"/>
        </w:rPr>
      </w:pPr>
    </w:p>
    <w:p w14:paraId="57DB62AD" w14:textId="77777777" w:rsidR="00734BCA" w:rsidRPr="00B01B14" w:rsidRDefault="00734BCA" w:rsidP="00734BCA">
      <w:pPr>
        <w:spacing w:after="0" w:line="240" w:lineRule="auto"/>
        <w:rPr>
          <w:rFonts w:eastAsia="Times New Roman" w:cs="Times New Roman"/>
          <w:b/>
          <w:bCs/>
          <w:sz w:val="21"/>
          <w:szCs w:val="21"/>
          <w:lang w:eastAsia="et-EE"/>
        </w:rPr>
      </w:pPr>
    </w:p>
    <w:p w14:paraId="67C96BA3" w14:textId="77777777" w:rsidR="00975E73" w:rsidRPr="00B01B14" w:rsidRDefault="00734BCA" w:rsidP="00734BCA">
      <w:pPr>
        <w:spacing w:after="0" w:line="240" w:lineRule="auto"/>
        <w:jc w:val="center"/>
        <w:rPr>
          <w:rFonts w:eastAsia="Times New Roman" w:cs="Times New Roman"/>
          <w:b/>
          <w:bCs/>
          <w:sz w:val="44"/>
          <w:szCs w:val="21"/>
          <w:lang w:eastAsia="et-EE"/>
        </w:rPr>
      </w:pPr>
      <w:r w:rsidRPr="00B01B14">
        <w:rPr>
          <w:rFonts w:eastAsia="Times New Roman" w:cs="Times New Roman"/>
          <w:b/>
          <w:bCs/>
          <w:sz w:val="52"/>
          <w:szCs w:val="21"/>
          <w:lang w:eastAsia="et-EE"/>
        </w:rPr>
        <w:t>Õiglase ülemineku territoriaalne kava</w:t>
      </w:r>
    </w:p>
    <w:p w14:paraId="08362284" w14:textId="3C01412B" w:rsidR="00975E73" w:rsidRPr="00B01B14" w:rsidRDefault="00975E73" w:rsidP="00734BCA">
      <w:pPr>
        <w:spacing w:after="0" w:line="240" w:lineRule="auto"/>
        <w:jc w:val="center"/>
        <w:rPr>
          <w:rFonts w:eastAsia="Times New Roman" w:cs="Times New Roman"/>
          <w:b/>
          <w:bCs/>
          <w:sz w:val="44"/>
          <w:szCs w:val="21"/>
          <w:lang w:eastAsia="et-EE"/>
        </w:rPr>
      </w:pPr>
    </w:p>
    <w:p w14:paraId="172DF427" w14:textId="77777777" w:rsidR="00975E73" w:rsidRPr="00B01B14" w:rsidRDefault="00975E73" w:rsidP="00734BCA">
      <w:pPr>
        <w:spacing w:after="0" w:line="240" w:lineRule="auto"/>
        <w:jc w:val="center"/>
        <w:rPr>
          <w:rFonts w:eastAsia="Times New Roman" w:cs="Times New Roman"/>
          <w:b/>
          <w:bCs/>
          <w:sz w:val="44"/>
          <w:szCs w:val="21"/>
          <w:lang w:eastAsia="et-EE"/>
        </w:rPr>
      </w:pPr>
    </w:p>
    <w:p w14:paraId="12B7CCC1" w14:textId="3EE53616" w:rsidR="00975E73" w:rsidRPr="00B01B14" w:rsidRDefault="00975E73" w:rsidP="00734BCA">
      <w:pPr>
        <w:spacing w:after="0" w:line="240" w:lineRule="auto"/>
        <w:jc w:val="center"/>
        <w:rPr>
          <w:rFonts w:eastAsia="Times New Roman" w:cs="Times New Roman"/>
          <w:b/>
          <w:bCs/>
          <w:sz w:val="44"/>
          <w:szCs w:val="21"/>
          <w:lang w:eastAsia="et-EE"/>
        </w:rPr>
      </w:pPr>
    </w:p>
    <w:p w14:paraId="7A58CEC4" w14:textId="77777777" w:rsidR="00975E73" w:rsidRPr="00B01B14" w:rsidRDefault="00975E73" w:rsidP="00734BCA">
      <w:pPr>
        <w:spacing w:after="0" w:line="240" w:lineRule="auto"/>
        <w:jc w:val="center"/>
        <w:rPr>
          <w:rFonts w:eastAsia="Times New Roman" w:cs="Times New Roman"/>
          <w:b/>
          <w:bCs/>
          <w:sz w:val="44"/>
          <w:szCs w:val="21"/>
          <w:lang w:eastAsia="et-EE"/>
        </w:rPr>
      </w:pPr>
    </w:p>
    <w:p w14:paraId="55CECAC9" w14:textId="77777777" w:rsidR="00C02953" w:rsidRPr="00B01B14" w:rsidRDefault="00C02953">
      <w:pPr>
        <w:rPr>
          <w:rFonts w:eastAsia="Calibri" w:cs="Times New Roman"/>
          <w:b/>
          <w:color w:val="404040"/>
          <w:sz w:val="28"/>
          <w:szCs w:val="28"/>
        </w:rPr>
      </w:pPr>
      <w:r w:rsidRPr="00B01B14">
        <w:rPr>
          <w:rFonts w:eastAsia="Calibri" w:cs="Times New Roman"/>
          <w:b/>
          <w:color w:val="404040"/>
          <w:sz w:val="28"/>
          <w:szCs w:val="28"/>
        </w:rPr>
        <w:br w:type="page"/>
      </w:r>
    </w:p>
    <w:sdt>
      <w:sdtPr>
        <w:rPr>
          <w:rFonts w:ascii="Cambria" w:eastAsiaTheme="minorEastAsia" w:hAnsi="Cambria" w:cstheme="minorBidi"/>
          <w:b w:val="0"/>
          <w:sz w:val="22"/>
          <w:lang w:val="et-EE" w:eastAsia="en-US"/>
        </w:rPr>
        <w:id w:val="862247157"/>
        <w:docPartObj>
          <w:docPartGallery w:val="Table of Contents"/>
          <w:docPartUnique/>
        </w:docPartObj>
      </w:sdtPr>
      <w:sdtEndPr/>
      <w:sdtContent>
        <w:p w14:paraId="7BD77733" w14:textId="5A0D25DB" w:rsidR="00C02953" w:rsidRPr="00B01B14" w:rsidRDefault="00C02953">
          <w:pPr>
            <w:pStyle w:val="Sisukorrapealkiri"/>
            <w:rPr>
              <w:rFonts w:ascii="Cambria" w:hAnsi="Cambria" w:cstheme="minorHAnsi"/>
              <w:lang w:val="et-EE"/>
            </w:rPr>
          </w:pPr>
          <w:r w:rsidRPr="00B01B14">
            <w:rPr>
              <w:rFonts w:ascii="Cambria" w:hAnsi="Cambria" w:cstheme="minorHAnsi"/>
              <w:lang w:val="et-EE"/>
            </w:rPr>
            <w:t>Sisukord</w:t>
          </w:r>
        </w:p>
        <w:p w14:paraId="5B28EB7E" w14:textId="2561EF28" w:rsidR="00815C9D" w:rsidRPr="00B01B14" w:rsidRDefault="00416603">
          <w:pPr>
            <w:pStyle w:val="SK1"/>
            <w:rPr>
              <w:rFonts w:asciiTheme="minorHAnsi" w:eastAsiaTheme="minorEastAsia" w:hAnsiTheme="minorHAnsi" w:cstheme="minorBidi"/>
              <w:noProof/>
              <w:sz w:val="22"/>
              <w:lang w:val="et-EE" w:eastAsia="et-EE"/>
            </w:rPr>
          </w:pPr>
          <w:r w:rsidRPr="00B01B14">
            <w:rPr>
              <w:rFonts w:cstheme="minorHAnsi"/>
              <w:bCs/>
              <w:lang w:val="et-EE"/>
            </w:rPr>
            <w:fldChar w:fldCharType="begin"/>
          </w:r>
          <w:r w:rsidRPr="00B01B14">
            <w:rPr>
              <w:rFonts w:cstheme="minorHAnsi"/>
              <w:bCs/>
              <w:lang w:val="et-EE"/>
            </w:rPr>
            <w:instrText xml:space="preserve"> TOC \o "1-3" \h \z \u </w:instrText>
          </w:r>
          <w:r w:rsidRPr="00B01B14">
            <w:rPr>
              <w:rFonts w:cstheme="minorHAnsi"/>
              <w:bCs/>
              <w:lang w:val="et-EE"/>
            </w:rPr>
            <w:fldChar w:fldCharType="separate"/>
          </w:r>
          <w:hyperlink w:anchor="_Toc114485357" w:history="1">
            <w:r w:rsidR="00815C9D" w:rsidRPr="00B01B14">
              <w:rPr>
                <w:rStyle w:val="Hperlink"/>
                <w:noProof/>
                <w:lang w:val="et-EE"/>
              </w:rPr>
              <w:t>1.</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Ülevaade üleminekuprotsessist ja kõige negatiivsemalt mõjutatud territooriumide määramine liikmesriigis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_Toc114485357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w:t>
            </w:r>
            <w:r w:rsidR="00815C9D" w:rsidRPr="00B01B14">
              <w:rPr>
                <w:noProof/>
                <w:webHidden/>
                <w:lang w:val="et-EE"/>
              </w:rPr>
              <w:fldChar w:fldCharType="end"/>
            </w:r>
          </w:hyperlink>
        </w:p>
        <w:p w14:paraId="4BDF20FB" w14:textId="32E5A982" w:rsidR="00815C9D" w:rsidRPr="00B01B14" w:rsidRDefault="005E0E8A">
          <w:pPr>
            <w:pStyle w:val="SK2"/>
            <w:rPr>
              <w:rFonts w:asciiTheme="minorHAnsi" w:eastAsiaTheme="minorEastAsia" w:hAnsiTheme="minorHAnsi" w:cstheme="minorBidi"/>
              <w:noProof/>
              <w:sz w:val="22"/>
              <w:lang w:val="et-EE" w:eastAsia="et-EE"/>
            </w:rPr>
          </w:pPr>
          <w:hyperlink w:anchor="_Toc114485358" w:history="1">
            <w:r w:rsidR="00815C9D" w:rsidRPr="00B01B14">
              <w:rPr>
                <w:rStyle w:val="Hperlink"/>
                <w:noProof/>
                <w:lang w:val="et-EE"/>
              </w:rPr>
              <w:t>1.1.</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Liidu 2030 aasta energia- ja kliimaeesmärkide saavutamise ja 2050.aastaks liidu kliimaneutraalsele majandusele ülemineku eeldatava protsessi ülevaade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_Toc114485358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w:t>
            </w:r>
            <w:r w:rsidR="00815C9D" w:rsidRPr="00B01B14">
              <w:rPr>
                <w:noProof/>
                <w:webHidden/>
                <w:lang w:val="et-EE"/>
              </w:rPr>
              <w:fldChar w:fldCharType="end"/>
            </w:r>
          </w:hyperlink>
        </w:p>
        <w:p w14:paraId="4A011FB7" w14:textId="5AB7300C" w:rsidR="00815C9D" w:rsidRPr="00B01B14" w:rsidRDefault="005E0E8A">
          <w:pPr>
            <w:pStyle w:val="SK2"/>
            <w:rPr>
              <w:rFonts w:asciiTheme="minorHAnsi" w:eastAsiaTheme="minorEastAsia" w:hAnsiTheme="minorHAnsi" w:cstheme="minorBidi"/>
              <w:noProof/>
              <w:sz w:val="22"/>
              <w:lang w:val="et-EE" w:eastAsia="et-EE"/>
            </w:rPr>
          </w:pPr>
          <w:hyperlink w:anchor="_Toc114485359" w:history="1">
            <w:r w:rsidR="00815C9D" w:rsidRPr="00B01B14">
              <w:rPr>
                <w:rStyle w:val="Hperlink"/>
                <w:rFonts w:cs="Calibri"/>
                <w:b/>
                <w:noProof/>
                <w:lang w:val="et-EE"/>
              </w:rPr>
              <w:t>1.2.</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Eeldatavasti kõige negatiivsemalt mõjutatud territooriumi määramine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_Toc114485359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6</w:t>
            </w:r>
            <w:r w:rsidR="00815C9D" w:rsidRPr="00B01B14">
              <w:rPr>
                <w:noProof/>
                <w:webHidden/>
                <w:lang w:val="et-EE"/>
              </w:rPr>
              <w:fldChar w:fldCharType="end"/>
            </w:r>
          </w:hyperlink>
        </w:p>
        <w:p w14:paraId="282A83DA" w14:textId="688B2371" w:rsidR="00815C9D" w:rsidRPr="00B01B14" w:rsidRDefault="005E0E8A">
          <w:pPr>
            <w:pStyle w:val="SK1"/>
            <w:rPr>
              <w:rFonts w:asciiTheme="minorHAnsi" w:eastAsiaTheme="minorEastAsia" w:hAnsiTheme="minorHAnsi" w:cstheme="minorBidi"/>
              <w:noProof/>
              <w:sz w:val="22"/>
              <w:lang w:val="et-EE" w:eastAsia="et-EE"/>
            </w:rPr>
          </w:pPr>
          <w:hyperlink w:anchor="_Toc114485360" w:history="1">
            <w:r w:rsidR="00815C9D" w:rsidRPr="00B01B14">
              <w:rPr>
                <w:rStyle w:val="Hperlink"/>
                <w:noProof/>
                <w:lang w:val="et-EE"/>
              </w:rPr>
              <w:t>2.</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Üleminekukatsumuste hindamine iga määratud territooriumi puhul</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_Toc114485360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7</w:t>
            </w:r>
            <w:r w:rsidR="00815C9D" w:rsidRPr="00B01B14">
              <w:rPr>
                <w:noProof/>
                <w:webHidden/>
                <w:lang w:val="et-EE"/>
              </w:rPr>
              <w:fldChar w:fldCharType="end"/>
            </w:r>
          </w:hyperlink>
        </w:p>
        <w:p w14:paraId="021109E8" w14:textId="4E979F0A" w:rsidR="00815C9D" w:rsidRPr="00B01B14" w:rsidRDefault="005E0E8A">
          <w:pPr>
            <w:pStyle w:val="SK2"/>
            <w:rPr>
              <w:rFonts w:asciiTheme="minorHAnsi" w:eastAsiaTheme="minorEastAsia" w:hAnsiTheme="minorHAnsi" w:cstheme="minorBidi"/>
              <w:noProof/>
              <w:sz w:val="22"/>
              <w:lang w:val="et-EE" w:eastAsia="et-EE"/>
            </w:rPr>
          </w:pPr>
          <w:hyperlink w:anchor="_Toc114485361" w:history="1">
            <w:r w:rsidR="00815C9D" w:rsidRPr="00B01B14">
              <w:rPr>
                <w:rStyle w:val="Hperlink"/>
                <w:noProof/>
                <w:lang w:val="et-EE"/>
              </w:rPr>
              <w:t>2.1.</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2050. aastaks liidu kliimaneutraalsele majandusele ülemineku majandusliku, sotsiaalse ja territoriaalse mõju hindamine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_Toc114485361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7</w:t>
            </w:r>
            <w:r w:rsidR="00815C9D" w:rsidRPr="00B01B14">
              <w:rPr>
                <w:noProof/>
                <w:webHidden/>
                <w:lang w:val="et-EE"/>
              </w:rPr>
              <w:fldChar w:fldCharType="end"/>
            </w:r>
          </w:hyperlink>
        </w:p>
        <w:p w14:paraId="62B5B63D" w14:textId="571F7DF2" w:rsidR="00815C9D" w:rsidRPr="00B01B14" w:rsidRDefault="005E0E8A">
          <w:pPr>
            <w:pStyle w:val="SK2"/>
            <w:rPr>
              <w:rFonts w:asciiTheme="minorHAnsi" w:eastAsiaTheme="minorEastAsia" w:hAnsiTheme="minorHAnsi" w:cstheme="minorBidi"/>
              <w:noProof/>
              <w:sz w:val="22"/>
              <w:lang w:val="et-EE" w:eastAsia="et-EE"/>
            </w:rPr>
          </w:pPr>
          <w:hyperlink w:anchor="_Toc114485362" w:history="1">
            <w:r w:rsidR="00815C9D" w:rsidRPr="00B01B14">
              <w:rPr>
                <w:rStyle w:val="Hperlink"/>
                <w:rFonts w:cs="Calibri"/>
                <w:b/>
                <w:noProof/>
                <w:lang w:val="et-EE"/>
              </w:rPr>
              <w:t>2.2.</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 xml:space="preserve">Arenguvajadused ja </w:t>
            </w:r>
            <w:r w:rsidR="00815C9D" w:rsidRPr="00B01B14">
              <w:rPr>
                <w:rStyle w:val="Hperlink"/>
                <w:rFonts w:cs="Calibri"/>
                <w:b/>
                <w:noProof/>
                <w:lang w:val="et-EE"/>
              </w:rPr>
              <w:noBreakHyphen/>
              <w:t>eesmärgid 2030. aastaks, pidades silmas liidu kliimaneutraalse majanduse saavutamist 2050. aastaks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_Toc114485362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10</w:t>
            </w:r>
            <w:r w:rsidR="00815C9D" w:rsidRPr="00B01B14">
              <w:rPr>
                <w:noProof/>
                <w:webHidden/>
                <w:lang w:val="et-EE"/>
              </w:rPr>
              <w:fldChar w:fldCharType="end"/>
            </w:r>
          </w:hyperlink>
        </w:p>
        <w:p w14:paraId="701D1B66" w14:textId="33B8649A" w:rsidR="00815C9D" w:rsidRPr="00B01B14" w:rsidRDefault="005E0E8A">
          <w:pPr>
            <w:pStyle w:val="SK2"/>
            <w:rPr>
              <w:rFonts w:asciiTheme="minorHAnsi" w:eastAsiaTheme="minorEastAsia" w:hAnsiTheme="minorHAnsi" w:cstheme="minorBidi"/>
              <w:noProof/>
              <w:sz w:val="22"/>
              <w:lang w:val="et-EE" w:eastAsia="et-EE"/>
            </w:rPr>
          </w:pPr>
          <w:hyperlink w:anchor="_Toc114485363" w:history="1">
            <w:r w:rsidR="00815C9D" w:rsidRPr="00B01B14">
              <w:rPr>
                <w:rStyle w:val="Hperlink"/>
                <w:rFonts w:cs="Calibri"/>
                <w:b/>
                <w:noProof/>
                <w:lang w:val="et-EE"/>
              </w:rPr>
              <w:t>2.3.</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Kooskõla muude asjakohaste riiklike, piirkondlike või territoriaalsete strateegiate või kavadega</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_Toc114485363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11</w:t>
            </w:r>
            <w:r w:rsidR="00815C9D" w:rsidRPr="00B01B14">
              <w:rPr>
                <w:noProof/>
                <w:webHidden/>
                <w:lang w:val="et-EE"/>
              </w:rPr>
              <w:fldChar w:fldCharType="end"/>
            </w:r>
          </w:hyperlink>
        </w:p>
        <w:p w14:paraId="27B115B6" w14:textId="22CA72AE" w:rsidR="00815C9D" w:rsidRPr="00B01B14" w:rsidRDefault="005E0E8A">
          <w:pPr>
            <w:pStyle w:val="SK2"/>
            <w:rPr>
              <w:rFonts w:asciiTheme="minorHAnsi" w:eastAsiaTheme="minorEastAsia" w:hAnsiTheme="minorHAnsi" w:cstheme="minorBidi"/>
              <w:noProof/>
              <w:sz w:val="22"/>
              <w:lang w:val="et-EE" w:eastAsia="et-EE"/>
            </w:rPr>
          </w:pPr>
          <w:hyperlink w:anchor="_Toc114485364" w:history="1">
            <w:r w:rsidR="00815C9D" w:rsidRPr="00B01B14">
              <w:rPr>
                <w:rStyle w:val="Hperlink"/>
                <w:rFonts w:cs="Calibri"/>
                <w:b/>
                <w:noProof/>
                <w:lang w:val="et-EE"/>
              </w:rPr>
              <w:t>2.4.</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Kavandatud tegevuste liigid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_Toc114485364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13</w:t>
            </w:r>
            <w:r w:rsidR="00815C9D" w:rsidRPr="00B01B14">
              <w:rPr>
                <w:noProof/>
                <w:webHidden/>
                <w:lang w:val="et-EE"/>
              </w:rPr>
              <w:fldChar w:fldCharType="end"/>
            </w:r>
          </w:hyperlink>
        </w:p>
        <w:p w14:paraId="4F9AB21F" w14:textId="12D4F28A" w:rsidR="00815C9D" w:rsidRPr="00B01B14" w:rsidRDefault="005E0E8A">
          <w:pPr>
            <w:pStyle w:val="SK1"/>
            <w:rPr>
              <w:rFonts w:asciiTheme="minorHAnsi" w:eastAsiaTheme="minorEastAsia" w:hAnsiTheme="minorHAnsi" w:cstheme="minorBidi"/>
              <w:noProof/>
              <w:sz w:val="22"/>
              <w:lang w:val="et-EE" w:eastAsia="et-EE"/>
            </w:rPr>
          </w:pPr>
          <w:hyperlink w:anchor="_Toc114485365" w:history="1">
            <w:r w:rsidR="00815C9D" w:rsidRPr="00B01B14">
              <w:rPr>
                <w:rStyle w:val="Hperlink"/>
                <w:noProof/>
                <w:lang w:val="et-EE"/>
              </w:rPr>
              <w:t>3.</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Juhtimismehhanismid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_Toc114485365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17</w:t>
            </w:r>
            <w:r w:rsidR="00815C9D" w:rsidRPr="00B01B14">
              <w:rPr>
                <w:noProof/>
                <w:webHidden/>
                <w:lang w:val="et-EE"/>
              </w:rPr>
              <w:fldChar w:fldCharType="end"/>
            </w:r>
          </w:hyperlink>
        </w:p>
        <w:p w14:paraId="7CB02247" w14:textId="77DFB8D7" w:rsidR="00815C9D" w:rsidRPr="00B01B14" w:rsidRDefault="005E0E8A">
          <w:pPr>
            <w:pStyle w:val="SK2"/>
            <w:rPr>
              <w:rFonts w:asciiTheme="minorHAnsi" w:eastAsiaTheme="minorEastAsia" w:hAnsiTheme="minorHAnsi" w:cstheme="minorBidi"/>
              <w:noProof/>
              <w:sz w:val="22"/>
              <w:lang w:val="et-EE" w:eastAsia="et-EE"/>
            </w:rPr>
          </w:pPr>
          <w:hyperlink w:anchor="_Toc114485366" w:history="1">
            <w:r w:rsidR="00815C9D" w:rsidRPr="00B01B14">
              <w:rPr>
                <w:rStyle w:val="Hperlink"/>
                <w:rFonts w:cs="Calibri"/>
                <w:b/>
                <w:noProof/>
                <w:lang w:val="et-EE"/>
              </w:rPr>
              <w:t>3.1.</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Partnerlus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_Toc114485366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17</w:t>
            </w:r>
            <w:r w:rsidR="00815C9D" w:rsidRPr="00B01B14">
              <w:rPr>
                <w:noProof/>
                <w:webHidden/>
                <w:lang w:val="et-EE"/>
              </w:rPr>
              <w:fldChar w:fldCharType="end"/>
            </w:r>
          </w:hyperlink>
        </w:p>
        <w:p w14:paraId="0C2007E4" w14:textId="439769F6" w:rsidR="00815C9D" w:rsidRPr="00B01B14" w:rsidRDefault="005E0E8A">
          <w:pPr>
            <w:pStyle w:val="SK2"/>
            <w:rPr>
              <w:rFonts w:asciiTheme="minorHAnsi" w:eastAsiaTheme="minorEastAsia" w:hAnsiTheme="minorHAnsi" w:cstheme="minorBidi"/>
              <w:noProof/>
              <w:sz w:val="22"/>
              <w:lang w:val="et-EE" w:eastAsia="et-EE"/>
            </w:rPr>
          </w:pPr>
          <w:hyperlink w:anchor="_Toc114485367" w:history="1">
            <w:r w:rsidR="00815C9D" w:rsidRPr="00B01B14">
              <w:rPr>
                <w:rStyle w:val="Hperlink"/>
                <w:rFonts w:cs="Calibri"/>
                <w:b/>
                <w:noProof/>
                <w:lang w:val="et-EE"/>
              </w:rPr>
              <w:t>3.2.</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Seire ja hindamine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_Toc114485367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18</w:t>
            </w:r>
            <w:r w:rsidR="00815C9D" w:rsidRPr="00B01B14">
              <w:rPr>
                <w:noProof/>
                <w:webHidden/>
                <w:lang w:val="et-EE"/>
              </w:rPr>
              <w:fldChar w:fldCharType="end"/>
            </w:r>
          </w:hyperlink>
        </w:p>
        <w:p w14:paraId="43DB6050" w14:textId="0F80C5BF" w:rsidR="00815C9D" w:rsidRPr="00B01B14" w:rsidRDefault="005E0E8A">
          <w:pPr>
            <w:pStyle w:val="SK2"/>
            <w:rPr>
              <w:rFonts w:asciiTheme="minorHAnsi" w:eastAsiaTheme="minorEastAsia" w:hAnsiTheme="minorHAnsi" w:cstheme="minorBidi"/>
              <w:noProof/>
              <w:sz w:val="22"/>
              <w:lang w:val="et-EE" w:eastAsia="et-EE"/>
            </w:rPr>
          </w:pPr>
          <w:hyperlink w:anchor="_Toc114485368" w:history="1">
            <w:r w:rsidR="00815C9D" w:rsidRPr="00B01B14">
              <w:rPr>
                <w:rStyle w:val="Hperlink"/>
                <w:rFonts w:cs="Calibri"/>
                <w:b/>
                <w:noProof/>
                <w:lang w:val="et-EE"/>
              </w:rPr>
              <w:t>3.3.</w:t>
            </w:r>
            <w:r w:rsidR="00815C9D" w:rsidRPr="00B01B14">
              <w:rPr>
                <w:rFonts w:asciiTheme="minorHAnsi" w:eastAsiaTheme="minorEastAsia" w:hAnsiTheme="minorHAnsi" w:cstheme="minorBidi"/>
                <w:noProof/>
                <w:sz w:val="22"/>
                <w:lang w:val="et-EE" w:eastAsia="et-EE"/>
              </w:rPr>
              <w:tab/>
            </w:r>
            <w:r w:rsidR="00815C9D" w:rsidRPr="00B01B14">
              <w:rPr>
                <w:rStyle w:val="Hperlink"/>
                <w:rFonts w:cs="Calibri"/>
                <w:b/>
                <w:noProof/>
                <w:lang w:val="et-EE"/>
              </w:rPr>
              <w:t>Koordineerimis- ja seireorgan(id)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_Toc114485368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18</w:t>
            </w:r>
            <w:r w:rsidR="00815C9D" w:rsidRPr="00B01B14">
              <w:rPr>
                <w:noProof/>
                <w:webHidden/>
                <w:lang w:val="et-EE"/>
              </w:rPr>
              <w:fldChar w:fldCharType="end"/>
            </w:r>
          </w:hyperlink>
        </w:p>
        <w:p w14:paraId="520AB687" w14:textId="55FC2F08" w:rsidR="00815C9D" w:rsidRPr="00B01B14" w:rsidRDefault="005E0E8A">
          <w:pPr>
            <w:pStyle w:val="SK1"/>
            <w:rPr>
              <w:rFonts w:asciiTheme="minorHAnsi" w:eastAsiaTheme="minorEastAsia" w:hAnsiTheme="minorHAnsi" w:cstheme="minorBidi"/>
              <w:noProof/>
              <w:sz w:val="22"/>
              <w:lang w:val="et-EE" w:eastAsia="et-EE"/>
            </w:rPr>
          </w:pPr>
          <w:hyperlink w:anchor="_Toc114485369" w:history="1">
            <w:r w:rsidR="00815C9D" w:rsidRPr="00B01B14">
              <w:rPr>
                <w:rStyle w:val="Hperlink"/>
                <w:noProof/>
                <w:lang w:val="et-EE"/>
              </w:rPr>
              <w:t>4.</w:t>
            </w:r>
            <w:r w:rsidR="00815C9D" w:rsidRPr="00B01B14">
              <w:rPr>
                <w:rFonts w:asciiTheme="minorHAnsi" w:eastAsiaTheme="minorEastAsia" w:hAnsiTheme="minorHAnsi" w:cstheme="minorBidi"/>
                <w:noProof/>
                <w:sz w:val="22"/>
                <w:lang w:val="et-EE" w:eastAsia="et-EE"/>
              </w:rPr>
              <w:tab/>
            </w:r>
            <w:r w:rsidR="00815C9D" w:rsidRPr="00B01B14">
              <w:rPr>
                <w:rStyle w:val="Hperlink"/>
                <w:noProof/>
                <w:lang w:val="et-EE"/>
              </w:rPr>
              <w:t>Programmipõhised väljund- või tulemusnäitajad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_Toc114485369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18</w:t>
            </w:r>
            <w:r w:rsidR="00815C9D" w:rsidRPr="00B01B14">
              <w:rPr>
                <w:noProof/>
                <w:webHidden/>
                <w:lang w:val="et-EE"/>
              </w:rPr>
              <w:fldChar w:fldCharType="end"/>
            </w:r>
          </w:hyperlink>
        </w:p>
        <w:p w14:paraId="00092E3E" w14:textId="48694C6E" w:rsidR="00815C9D" w:rsidRPr="00B01B14" w:rsidRDefault="005E0E8A">
          <w:pPr>
            <w:pStyle w:val="SK1"/>
            <w:rPr>
              <w:rFonts w:asciiTheme="minorHAnsi" w:eastAsiaTheme="minorEastAsia" w:hAnsiTheme="minorHAnsi" w:cstheme="minorBidi"/>
              <w:noProof/>
              <w:sz w:val="22"/>
              <w:lang w:val="et-EE" w:eastAsia="et-EE"/>
            </w:rPr>
          </w:pPr>
          <w:hyperlink w:anchor="_Toc114485370" w:history="1">
            <w:r w:rsidR="00815C9D" w:rsidRPr="00B01B14">
              <w:rPr>
                <w:rStyle w:val="Hperlink"/>
                <w:noProof/>
                <w:lang w:val="et-EE"/>
              </w:rPr>
              <w:t>Liide A: Eesti ÕÜF sekkumiste detailne kirjeldus</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_Toc114485370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20</w:t>
            </w:r>
            <w:r w:rsidR="00815C9D" w:rsidRPr="00B01B14">
              <w:rPr>
                <w:noProof/>
                <w:webHidden/>
                <w:lang w:val="et-EE"/>
              </w:rPr>
              <w:fldChar w:fldCharType="end"/>
            </w:r>
          </w:hyperlink>
        </w:p>
        <w:p w14:paraId="7B3FA1CA" w14:textId="19378E4C" w:rsidR="00815C9D" w:rsidRPr="00B01B14" w:rsidRDefault="005E0E8A">
          <w:pPr>
            <w:pStyle w:val="SK1"/>
            <w:rPr>
              <w:rFonts w:asciiTheme="minorHAnsi" w:eastAsiaTheme="minorEastAsia" w:hAnsiTheme="minorHAnsi" w:cstheme="minorBidi"/>
              <w:noProof/>
              <w:sz w:val="22"/>
              <w:lang w:val="et-EE" w:eastAsia="et-EE"/>
            </w:rPr>
          </w:pPr>
          <w:hyperlink w:anchor="_Toc114485371" w:history="1">
            <w:r w:rsidR="00815C9D" w:rsidRPr="00B01B14">
              <w:rPr>
                <w:rStyle w:val="Hperlink"/>
                <w:noProof/>
                <w:lang w:val="et-EE"/>
              </w:rPr>
              <w:t>Liide B: Suurettevõtete võimalikud tulusad investeeringud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_Toc114485371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24</w:t>
            </w:r>
            <w:r w:rsidR="00815C9D" w:rsidRPr="00B01B14">
              <w:rPr>
                <w:noProof/>
                <w:webHidden/>
                <w:lang w:val="et-EE"/>
              </w:rPr>
              <w:fldChar w:fldCharType="end"/>
            </w:r>
          </w:hyperlink>
        </w:p>
        <w:p w14:paraId="532EB519" w14:textId="49EE084F" w:rsidR="00815C9D" w:rsidRPr="00B01B14" w:rsidRDefault="005E0E8A">
          <w:pPr>
            <w:pStyle w:val="SK1"/>
            <w:rPr>
              <w:rFonts w:asciiTheme="minorHAnsi" w:eastAsiaTheme="minorEastAsia" w:hAnsiTheme="minorHAnsi" w:cstheme="minorBidi"/>
              <w:noProof/>
              <w:sz w:val="22"/>
              <w:lang w:val="et-EE" w:eastAsia="et-EE"/>
            </w:rPr>
          </w:pPr>
          <w:hyperlink w:anchor="_Toc114485372" w:history="1">
            <w:r w:rsidR="00815C9D" w:rsidRPr="00B01B14">
              <w:rPr>
                <w:rStyle w:val="Hperlink"/>
                <w:noProof/>
                <w:lang w:val="et-EE"/>
              </w:rPr>
              <w:t>Liide C: Joonised, tabelid ja illustratsioonid</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_Toc114485372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29</w:t>
            </w:r>
            <w:r w:rsidR="00815C9D" w:rsidRPr="00B01B14">
              <w:rPr>
                <w:noProof/>
                <w:webHidden/>
                <w:lang w:val="et-EE"/>
              </w:rPr>
              <w:fldChar w:fldCharType="end"/>
            </w:r>
          </w:hyperlink>
        </w:p>
        <w:p w14:paraId="41E66B28" w14:textId="5D649389" w:rsidR="00815C9D" w:rsidRPr="00B01B14" w:rsidRDefault="005E0E8A">
          <w:pPr>
            <w:pStyle w:val="SK1"/>
            <w:rPr>
              <w:rFonts w:asciiTheme="minorHAnsi" w:eastAsiaTheme="minorEastAsia" w:hAnsiTheme="minorHAnsi" w:cstheme="minorBidi"/>
              <w:noProof/>
              <w:sz w:val="22"/>
              <w:lang w:val="et-EE" w:eastAsia="et-EE"/>
            </w:rPr>
          </w:pPr>
          <w:hyperlink w:anchor="_Toc114485373" w:history="1">
            <w:r w:rsidR="00815C9D" w:rsidRPr="00B01B14">
              <w:rPr>
                <w:rStyle w:val="Hperlink"/>
                <w:noProof/>
                <w:lang w:val="et-EE"/>
              </w:rPr>
              <w:t>Liide D: Lisainformatsioon Eesti Energia poolt rajatava keemiatehase kohta</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_Toc114485373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38</w:t>
            </w:r>
            <w:r w:rsidR="00815C9D" w:rsidRPr="00B01B14">
              <w:rPr>
                <w:noProof/>
                <w:webHidden/>
                <w:lang w:val="et-EE"/>
              </w:rPr>
              <w:fldChar w:fldCharType="end"/>
            </w:r>
          </w:hyperlink>
        </w:p>
        <w:p w14:paraId="3FA9A6A9" w14:textId="2EB55CFD" w:rsidR="00815C9D" w:rsidRPr="00B01B14" w:rsidRDefault="005E0E8A">
          <w:pPr>
            <w:pStyle w:val="SK1"/>
            <w:rPr>
              <w:rFonts w:asciiTheme="minorHAnsi" w:eastAsiaTheme="minorEastAsia" w:hAnsiTheme="minorHAnsi" w:cstheme="minorBidi"/>
              <w:noProof/>
              <w:sz w:val="22"/>
              <w:lang w:val="et-EE" w:eastAsia="et-EE"/>
            </w:rPr>
          </w:pPr>
          <w:hyperlink w:anchor="_Toc114485374" w:history="1">
            <w:r w:rsidR="00815C9D" w:rsidRPr="00B01B14">
              <w:rPr>
                <w:rStyle w:val="Hperlink"/>
                <w:noProof/>
                <w:lang w:val="et-EE"/>
              </w:rPr>
              <w:t>Liide E: Viited olulisematele allikatele</w:t>
            </w:r>
            <w:r w:rsidR="00815C9D" w:rsidRPr="00B01B14">
              <w:rPr>
                <w:noProof/>
                <w:webHidden/>
                <w:lang w:val="et-EE"/>
              </w:rPr>
              <w:tab/>
            </w:r>
            <w:r w:rsidR="00815C9D" w:rsidRPr="00B01B14">
              <w:rPr>
                <w:noProof/>
                <w:webHidden/>
                <w:lang w:val="et-EE"/>
              </w:rPr>
              <w:fldChar w:fldCharType="begin"/>
            </w:r>
            <w:r w:rsidR="00815C9D" w:rsidRPr="00B01B14">
              <w:rPr>
                <w:noProof/>
                <w:webHidden/>
                <w:lang w:val="et-EE"/>
              </w:rPr>
              <w:instrText xml:space="preserve"> PAGEREF _Toc114485374 \h </w:instrText>
            </w:r>
            <w:r w:rsidR="00815C9D" w:rsidRPr="00B01B14">
              <w:rPr>
                <w:noProof/>
                <w:webHidden/>
                <w:lang w:val="et-EE"/>
              </w:rPr>
            </w:r>
            <w:r w:rsidR="00815C9D" w:rsidRPr="00B01B14">
              <w:rPr>
                <w:noProof/>
                <w:webHidden/>
                <w:lang w:val="et-EE"/>
              </w:rPr>
              <w:fldChar w:fldCharType="separate"/>
            </w:r>
            <w:r w:rsidR="000E7AC1" w:rsidRPr="00B01B14">
              <w:rPr>
                <w:noProof/>
                <w:webHidden/>
                <w:lang w:val="et-EE"/>
              </w:rPr>
              <w:t>39</w:t>
            </w:r>
            <w:r w:rsidR="00815C9D" w:rsidRPr="00B01B14">
              <w:rPr>
                <w:noProof/>
                <w:webHidden/>
                <w:lang w:val="et-EE"/>
              </w:rPr>
              <w:fldChar w:fldCharType="end"/>
            </w:r>
          </w:hyperlink>
        </w:p>
        <w:p w14:paraId="1404CFFF" w14:textId="7C475FD4" w:rsidR="00C02953" w:rsidRPr="00B01B14" w:rsidRDefault="00416603">
          <w:r w:rsidRPr="00B01B14">
            <w:rPr>
              <w:rFonts w:eastAsia="Calibri" w:cstheme="minorHAnsi"/>
              <w:bCs/>
              <w:sz w:val="24"/>
              <w:lang w:eastAsia="en-GB"/>
            </w:rPr>
            <w:fldChar w:fldCharType="end"/>
          </w:r>
        </w:p>
      </w:sdtContent>
    </w:sdt>
    <w:p w14:paraId="0AEF7E92" w14:textId="77777777" w:rsidR="00C02953" w:rsidRPr="00B01B14" w:rsidRDefault="00C02953" w:rsidP="00975E73">
      <w:pPr>
        <w:spacing w:before="120" w:after="120" w:line="360" w:lineRule="auto"/>
        <w:jc w:val="both"/>
        <w:rPr>
          <w:rFonts w:eastAsia="Calibri" w:cs="Times New Roman"/>
          <w:sz w:val="24"/>
          <w:lang w:eastAsia="en-GB"/>
        </w:rPr>
      </w:pPr>
    </w:p>
    <w:p w14:paraId="36350BCF" w14:textId="1FD6E910" w:rsidR="00734BCA" w:rsidRPr="00B01B14" w:rsidRDefault="00734BCA" w:rsidP="00734BCA">
      <w:pPr>
        <w:spacing w:after="0" w:line="240" w:lineRule="auto"/>
        <w:jc w:val="center"/>
        <w:rPr>
          <w:rFonts w:eastAsia="Times New Roman" w:cs="Times New Roman"/>
          <w:b/>
          <w:bCs/>
          <w:sz w:val="44"/>
          <w:szCs w:val="21"/>
          <w:lang w:eastAsia="et-EE"/>
        </w:rPr>
      </w:pPr>
      <w:r w:rsidRPr="00B01B14">
        <w:rPr>
          <w:rFonts w:eastAsia="Calibri" w:cs="Calibri"/>
          <w:b/>
          <w:smallCaps/>
          <w:noProof/>
          <w:color w:val="404040" w:themeColor="text1" w:themeTint="BF"/>
          <w:sz w:val="72"/>
          <w:szCs w:val="20"/>
          <w:lang w:eastAsia="en-GB"/>
        </w:rPr>
        <w:br/>
      </w:r>
    </w:p>
    <w:p w14:paraId="66B84706" w14:textId="77777777" w:rsidR="00734BCA" w:rsidRPr="00B01B14" w:rsidRDefault="00734BCA">
      <w:pPr>
        <w:rPr>
          <w:rFonts w:eastAsia="Calibri" w:cs="Calibri"/>
          <w:b/>
          <w:smallCaps/>
          <w:noProof/>
          <w:color w:val="00B050"/>
          <w:sz w:val="28"/>
          <w:szCs w:val="20"/>
          <w:lang w:eastAsia="en-GB"/>
        </w:rPr>
      </w:pPr>
      <w:r w:rsidRPr="00B01B14">
        <w:rPr>
          <w:rFonts w:eastAsia="Calibri" w:cs="Calibri"/>
          <w:b/>
          <w:smallCaps/>
          <w:noProof/>
          <w:color w:val="00B050"/>
          <w:sz w:val="28"/>
          <w:szCs w:val="20"/>
          <w:lang w:eastAsia="en-GB"/>
        </w:rPr>
        <w:br w:type="page"/>
      </w:r>
    </w:p>
    <w:p w14:paraId="0CC16E8E" w14:textId="49735AC3" w:rsidR="00763266" w:rsidRPr="00B01B14" w:rsidRDefault="00763266" w:rsidP="0068297B">
      <w:pPr>
        <w:pStyle w:val="Pealkiri11"/>
        <w:rPr>
          <w:noProof/>
          <w:lang w:val="et-EE" w:eastAsia="en-GB"/>
        </w:rPr>
      </w:pPr>
      <w:bookmarkStart w:id="0" w:name="_Toc114485357"/>
      <w:r w:rsidRPr="00B01B14">
        <w:rPr>
          <w:noProof/>
          <w:lang w:val="et-EE" w:eastAsia="en-GB"/>
        </w:rPr>
        <w:lastRenderedPageBreak/>
        <w:t>Ülevaade üleminekuprotsessist ja kõige negatiivsemalt mõjutatud territooriumide määramine liikmesriigis</w:t>
      </w:r>
      <w:bookmarkEnd w:id="0"/>
    </w:p>
    <w:p w14:paraId="73BAFFB5" w14:textId="1DBD5DC4" w:rsidR="00763266" w:rsidRPr="00B01B14" w:rsidRDefault="00763266" w:rsidP="00194378">
      <w:pPr>
        <w:pStyle w:val="Pealkiri2"/>
        <w:numPr>
          <w:ilvl w:val="1"/>
          <w:numId w:val="21"/>
        </w:numPr>
        <w:rPr>
          <w:lang w:val="et-EE"/>
        </w:rPr>
      </w:pPr>
      <w:bookmarkStart w:id="1" w:name="_Toc114485358"/>
      <w:r w:rsidRPr="00B01B14">
        <w:rPr>
          <w:noProof/>
          <w:lang w:val="et-EE"/>
        </w:rPr>
        <w:t>Liidu 2030 aasta energia- ja kliimaeesmärkide saavutamise ja 2050.aastaks liidu kliimaneutraalsele majandusele ülemineku eeldatava protsessi ülevaade</w:t>
      </w:r>
      <w:bookmarkEnd w:id="1"/>
      <w:r w:rsidRPr="00B01B14">
        <w:rPr>
          <w:noProof/>
          <w:lang w:val="et-EE"/>
        </w:rPr>
        <w:t xml:space="preserve"> </w:t>
      </w:r>
    </w:p>
    <w:tbl>
      <w:tblPr>
        <w:tblStyle w:val="TableGrid2"/>
        <w:tblW w:w="0" w:type="auto"/>
        <w:tblCellMar>
          <w:left w:w="70" w:type="dxa"/>
          <w:right w:w="70" w:type="dxa"/>
        </w:tblCellMar>
        <w:tblLook w:val="04A0" w:firstRow="1" w:lastRow="0" w:firstColumn="1" w:lastColumn="0" w:noHBand="0" w:noVBand="1"/>
      </w:tblPr>
      <w:tblGrid>
        <w:gridCol w:w="9062"/>
      </w:tblGrid>
      <w:tr w:rsidR="00763266" w:rsidRPr="00B01B14" w14:paraId="61942D16" w14:textId="77777777" w:rsidTr="006428FF">
        <w:trPr>
          <w:trHeight w:val="306"/>
        </w:trPr>
        <w:tc>
          <w:tcPr>
            <w:tcW w:w="9062" w:type="dxa"/>
          </w:tcPr>
          <w:p w14:paraId="46D8B55B" w14:textId="77777777" w:rsidR="00450924" w:rsidRPr="00B01B14" w:rsidRDefault="00450924" w:rsidP="00450924">
            <w:pPr>
              <w:spacing w:before="120" w:after="120"/>
              <w:jc w:val="both"/>
              <w:rPr>
                <w:rFonts w:eastAsia="Calibri" w:cs="Calibri"/>
                <w:b/>
                <w:noProof/>
                <w:lang w:val="et-EE"/>
              </w:rPr>
            </w:pPr>
            <w:r w:rsidRPr="00B01B14">
              <w:rPr>
                <w:rFonts w:eastAsia="Calibri" w:cs="Times New Roman"/>
                <w:b/>
                <w:lang w:val="et-EE"/>
              </w:rPr>
              <w:t>Kehtiv strateegiline raamistik</w:t>
            </w:r>
          </w:p>
          <w:p w14:paraId="02B23E93" w14:textId="633DF830"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Eesti ühines ÜRO kliimamuutuste raamkonventsiooniga 1994. a ja ratifitseeris </w:t>
            </w:r>
            <w:r w:rsidRPr="00B01B14">
              <w:rPr>
                <w:rFonts w:eastAsia="Calibri" w:cs="Times New Roman"/>
                <w:b/>
                <w:bCs/>
                <w:lang w:val="et-EE"/>
              </w:rPr>
              <w:t>Pariisi kokkuleppe</w:t>
            </w:r>
            <w:r w:rsidRPr="00B01B14">
              <w:rPr>
                <w:rFonts w:eastAsia="Calibri" w:cs="Times New Roman"/>
                <w:lang w:val="et-EE"/>
              </w:rPr>
              <w:t xml:space="preserve"> 2016. a</w:t>
            </w:r>
            <w:r w:rsidR="00C43C1E" w:rsidRPr="00B01B14">
              <w:rPr>
                <w:rStyle w:val="Lpumrkuseviide"/>
                <w:rFonts w:eastAsia="Calibri" w:cs="Times New Roman"/>
                <w:lang w:val="et-EE"/>
              </w:rPr>
              <w:endnoteReference w:id="1"/>
            </w:r>
            <w:r w:rsidR="006312B9" w:rsidRPr="00B01B14">
              <w:rPr>
                <w:rFonts w:eastAsia="Calibri" w:cs="Times New Roman"/>
                <w:lang w:val="et-EE"/>
              </w:rPr>
              <w:t>. 2019. a</w:t>
            </w:r>
            <w:r w:rsidRPr="00B01B14">
              <w:rPr>
                <w:rFonts w:eastAsia="Calibri" w:cs="Times New Roman"/>
                <w:lang w:val="et-EE"/>
              </w:rPr>
              <w:t xml:space="preserve"> liitus Eesti ka </w:t>
            </w:r>
            <w:proofErr w:type="spellStart"/>
            <w:r w:rsidRPr="00B01B14">
              <w:rPr>
                <w:rFonts w:eastAsia="Calibri" w:cs="Times New Roman"/>
                <w:lang w:val="et-EE"/>
              </w:rPr>
              <w:t>ühiseesmärgiga</w:t>
            </w:r>
            <w:proofErr w:type="spellEnd"/>
            <w:r w:rsidRPr="00B01B14">
              <w:rPr>
                <w:rFonts w:eastAsia="Calibri" w:cs="Times New Roman"/>
                <w:lang w:val="et-EE"/>
              </w:rPr>
              <w:t xml:space="preserve"> saavutada </w:t>
            </w:r>
            <w:r w:rsidRPr="00B01B14">
              <w:rPr>
                <w:rFonts w:eastAsia="Calibri" w:cs="Times New Roman"/>
                <w:b/>
                <w:bCs/>
                <w:lang w:val="et-EE"/>
              </w:rPr>
              <w:t>2050. aastaks kliimaneutraalne Euroopa</w:t>
            </w:r>
            <w:r w:rsidRPr="00B01B14">
              <w:rPr>
                <w:rFonts w:eastAsia="Calibri" w:cs="Times New Roman"/>
                <w:lang w:val="et-EE"/>
              </w:rPr>
              <w:t xml:space="preserve"> ning 2020. a Euroopa Komisjoni 2030. a kliimaeesmärgi kavaga.</w:t>
            </w:r>
          </w:p>
          <w:p w14:paraId="0B175111" w14:textId="5FFAB76A"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kliimapoliitika peamised põhimõtted o</w:t>
            </w:r>
            <w:r w:rsidR="006312B9" w:rsidRPr="00B01B14">
              <w:rPr>
                <w:rFonts w:eastAsia="Calibri" w:cs="Times New Roman"/>
                <w:lang w:val="et-EE"/>
              </w:rPr>
              <w:t>n kindlaks määratud 2017. a</w:t>
            </w:r>
            <w:r w:rsidRPr="00B01B14">
              <w:rPr>
                <w:rFonts w:eastAsia="Calibri" w:cs="Times New Roman"/>
                <w:lang w:val="et-EE"/>
              </w:rPr>
              <w:t xml:space="preserve"> Riigikogus vastu võetud dokumendis „</w:t>
            </w:r>
            <w:r w:rsidRPr="00B01B14">
              <w:rPr>
                <w:rFonts w:eastAsia="Calibri" w:cs="Times New Roman"/>
                <w:b/>
                <w:bCs/>
                <w:lang w:val="et-EE"/>
              </w:rPr>
              <w:t>Kliimapoliitika põhialused aastani 2050</w:t>
            </w:r>
            <w:r w:rsidRPr="00B01B14">
              <w:rPr>
                <w:rFonts w:eastAsia="Calibri" w:cs="Times New Roman"/>
                <w:lang w:val="et-EE"/>
              </w:rPr>
              <w:t>“ (</w:t>
            </w:r>
            <w:r w:rsidR="003E0ED6" w:rsidRPr="00B01B14">
              <w:rPr>
                <w:rFonts w:eastAsia="Calibri" w:cs="Times New Roman"/>
                <w:i/>
                <w:lang w:val="et-EE"/>
              </w:rPr>
              <w:t>KPP</w:t>
            </w:r>
            <w:r w:rsidR="00C43C1E" w:rsidRPr="00B01B14">
              <w:rPr>
                <w:rStyle w:val="Lpumrkuseviide"/>
                <w:rFonts w:eastAsia="Calibri" w:cs="Times New Roman"/>
                <w:i/>
                <w:lang w:val="et-EE"/>
              </w:rPr>
              <w:endnoteReference w:id="2"/>
            </w:r>
            <w:r w:rsidRPr="00B01B14">
              <w:rPr>
                <w:rFonts w:eastAsia="Calibri" w:cs="Times New Roman"/>
                <w:lang w:val="et-EE"/>
              </w:rPr>
              <w:t>). 2017. a võttis Eesti valitsus vastu ka „</w:t>
            </w:r>
            <w:r w:rsidRPr="00B01B14">
              <w:rPr>
                <w:rFonts w:eastAsia="Calibri" w:cs="Times New Roman"/>
                <w:b/>
                <w:bCs/>
                <w:lang w:val="et-EE"/>
              </w:rPr>
              <w:t>Kliimam</w:t>
            </w:r>
            <w:r w:rsidR="004B5CD8" w:rsidRPr="00B01B14">
              <w:rPr>
                <w:rFonts w:eastAsia="Calibri" w:cs="Times New Roman"/>
                <w:b/>
                <w:bCs/>
                <w:lang w:val="et-EE"/>
              </w:rPr>
              <w:t xml:space="preserve">uutustega kohanemise arengukava </w:t>
            </w:r>
            <w:r w:rsidRPr="00B01B14">
              <w:rPr>
                <w:rFonts w:eastAsia="Calibri" w:cs="Times New Roman"/>
                <w:b/>
                <w:bCs/>
                <w:lang w:val="et-EE"/>
              </w:rPr>
              <w:t>aastani 2030</w:t>
            </w:r>
            <w:r w:rsidRPr="00B01B14">
              <w:rPr>
                <w:rFonts w:eastAsia="Calibri" w:cs="Times New Roman"/>
                <w:lang w:val="et-EE"/>
              </w:rPr>
              <w:t>“</w:t>
            </w:r>
            <w:r w:rsidR="00616F4C" w:rsidRPr="00B01B14">
              <w:rPr>
                <w:rStyle w:val="Lpumrkuseviide"/>
                <w:rFonts w:eastAsia="Calibri" w:cs="Times New Roman"/>
                <w:lang w:val="et-EE"/>
              </w:rPr>
              <w:endnoteReference w:id="3"/>
            </w:r>
            <w:r w:rsidRPr="00B01B14">
              <w:rPr>
                <w:rFonts w:eastAsia="Calibri" w:cs="Times New Roman"/>
                <w:lang w:val="et-EE"/>
              </w:rPr>
              <w:t>, milles esitatakse tegevuskava kliimamuutustest tulenevate riskide leevendamiseks, ja „</w:t>
            </w:r>
            <w:r w:rsidRPr="00B01B14">
              <w:rPr>
                <w:rFonts w:eastAsia="Calibri" w:cs="Times New Roman"/>
                <w:b/>
                <w:bCs/>
                <w:lang w:val="et-EE"/>
              </w:rPr>
              <w:t>Energiamajanduse arengukava aastani 2030</w:t>
            </w:r>
            <w:r w:rsidRPr="00B01B14">
              <w:rPr>
                <w:rFonts w:eastAsia="Calibri" w:cs="Times New Roman"/>
                <w:lang w:val="et-EE"/>
              </w:rPr>
              <w:t xml:space="preserve">“ </w:t>
            </w:r>
            <w:r w:rsidR="00AB64B1">
              <w:rPr>
                <w:rFonts w:eastAsia="Calibri" w:cs="Times New Roman"/>
                <w:lang w:val="et-EE"/>
              </w:rPr>
              <w:t>(</w:t>
            </w:r>
            <w:r w:rsidRPr="00B76EC8">
              <w:rPr>
                <w:rFonts w:eastAsia="Calibri" w:cs="Times New Roman"/>
                <w:i/>
                <w:iCs/>
                <w:lang w:val="et-EE"/>
              </w:rPr>
              <w:t>ENMAK</w:t>
            </w:r>
            <w:r w:rsidR="00AB64B1" w:rsidRPr="00B76EC8">
              <w:rPr>
                <w:rFonts w:eastAsia="Calibri" w:cs="Times New Roman"/>
                <w:iCs/>
                <w:lang w:val="et-EE"/>
              </w:rPr>
              <w:t>)</w:t>
            </w:r>
            <w:r w:rsidR="00616F4C" w:rsidRPr="00B01B14">
              <w:rPr>
                <w:rStyle w:val="Lpumrkuseviide"/>
                <w:rFonts w:eastAsia="Calibri" w:cs="Times New Roman"/>
                <w:lang w:val="et-EE"/>
              </w:rPr>
              <w:endnoteReference w:id="4"/>
            </w:r>
            <w:r w:rsidRPr="00B01B14">
              <w:rPr>
                <w:rFonts w:eastAsia="Calibri" w:cs="Times New Roman"/>
                <w:lang w:val="et-EE"/>
              </w:rPr>
              <w:t>.</w:t>
            </w:r>
          </w:p>
          <w:p w14:paraId="188DAD7B" w14:textId="305B40F0" w:rsidR="00450924" w:rsidRPr="00B01B14" w:rsidRDefault="006312B9" w:rsidP="00450924">
            <w:pPr>
              <w:spacing w:before="120" w:after="120"/>
              <w:jc w:val="both"/>
              <w:rPr>
                <w:rFonts w:eastAsia="Calibri" w:cs="Times New Roman"/>
                <w:noProof/>
                <w:lang w:val="et-EE"/>
              </w:rPr>
            </w:pPr>
            <w:r w:rsidRPr="00B01B14">
              <w:rPr>
                <w:rFonts w:eastAsia="Calibri" w:cs="Times New Roman"/>
                <w:lang w:val="et-EE"/>
              </w:rPr>
              <w:t>2019. a</w:t>
            </w:r>
            <w:r w:rsidR="00450924" w:rsidRPr="00B01B14">
              <w:rPr>
                <w:rFonts w:eastAsia="Calibri" w:cs="Times New Roman"/>
                <w:lang w:val="et-EE"/>
              </w:rPr>
              <w:t xml:space="preserve"> detsembris teatas Eesti Euroopa Komisjonile oma dokumendist „</w:t>
            </w:r>
            <w:r w:rsidR="00450924" w:rsidRPr="00B01B14">
              <w:rPr>
                <w:rFonts w:eastAsia="Calibri" w:cs="Times New Roman"/>
                <w:b/>
                <w:bCs/>
                <w:lang w:val="et-EE"/>
              </w:rPr>
              <w:t>Eesti riiklik energia- ja kliimakava aastani 2030</w:t>
            </w:r>
            <w:r w:rsidR="00450924" w:rsidRPr="00B01B14">
              <w:rPr>
                <w:rFonts w:eastAsia="Calibri" w:cs="Times New Roman"/>
                <w:lang w:val="et-EE"/>
              </w:rPr>
              <w:t>“ (</w:t>
            </w:r>
            <w:r w:rsidR="00450924" w:rsidRPr="00B01B14">
              <w:rPr>
                <w:rFonts w:eastAsia="Calibri" w:cs="Times New Roman"/>
                <w:i/>
                <w:lang w:val="et-EE"/>
              </w:rPr>
              <w:t>REKK</w:t>
            </w:r>
            <w:r w:rsidR="00616F4C" w:rsidRPr="00B01B14">
              <w:rPr>
                <w:rStyle w:val="Lpumrkuseviide"/>
                <w:rFonts w:eastAsia="Calibri" w:cs="Times New Roman"/>
                <w:i/>
                <w:lang w:val="et-EE"/>
              </w:rPr>
              <w:endnoteReference w:id="5"/>
            </w:r>
            <w:r w:rsidR="00450924" w:rsidRPr="00B01B14">
              <w:rPr>
                <w:rFonts w:eastAsia="Calibri" w:cs="Times New Roman"/>
                <w:lang w:val="et-EE"/>
              </w:rPr>
              <w:t xml:space="preserve">), mis täiendab </w:t>
            </w:r>
            <w:proofErr w:type="spellStart"/>
            <w:r w:rsidR="00450924" w:rsidRPr="00B01B14">
              <w:rPr>
                <w:rFonts w:eastAsia="Calibri" w:cs="Times New Roman"/>
                <w:lang w:val="et-EE"/>
              </w:rPr>
              <w:t>ENMAKi</w:t>
            </w:r>
            <w:proofErr w:type="spellEnd"/>
            <w:r w:rsidR="00450924" w:rsidRPr="00B01B14">
              <w:rPr>
                <w:rFonts w:eastAsia="Calibri" w:cs="Times New Roman"/>
                <w:lang w:val="et-EE"/>
              </w:rPr>
              <w:t xml:space="preserve"> ja milles määratletakse järgmised peamised eesmärgid:</w:t>
            </w:r>
          </w:p>
          <w:p w14:paraId="0E4509EA" w14:textId="37D71273" w:rsidR="00450924" w:rsidRPr="00B01B14" w:rsidRDefault="00603C74" w:rsidP="002211B1">
            <w:pPr>
              <w:numPr>
                <w:ilvl w:val="0"/>
                <w:numId w:val="52"/>
              </w:numPr>
              <w:spacing w:before="120" w:after="120"/>
              <w:ind w:left="312" w:hanging="284"/>
              <w:contextualSpacing/>
              <w:jc w:val="both"/>
              <w:rPr>
                <w:rFonts w:eastAsia="Calibri" w:cs="Arial"/>
                <w:noProof/>
                <w:lang w:val="et-EE"/>
              </w:rPr>
            </w:pPr>
            <w:r w:rsidRPr="00B01B14">
              <w:rPr>
                <w:rFonts w:eastAsia="Calibri" w:cs="Times New Roman"/>
                <w:lang w:val="et-EE"/>
              </w:rPr>
              <w:t>kasvuhoonegaaside (</w:t>
            </w:r>
            <w:r w:rsidRPr="00B01B14">
              <w:rPr>
                <w:rFonts w:eastAsia="Calibri" w:cs="Times New Roman"/>
                <w:i/>
                <w:lang w:val="et-EE"/>
              </w:rPr>
              <w:t>KHG</w:t>
            </w:r>
            <w:r w:rsidRPr="00B01B14">
              <w:rPr>
                <w:rFonts w:eastAsia="Calibri" w:cs="Times New Roman"/>
                <w:lang w:val="et-EE"/>
              </w:rPr>
              <w:t>)</w:t>
            </w:r>
            <w:r w:rsidR="00450924" w:rsidRPr="00B01B14">
              <w:rPr>
                <w:rFonts w:eastAsia="Calibri" w:cs="Arial"/>
                <w:lang w:val="et-EE"/>
              </w:rPr>
              <w:t xml:space="preserve"> heitkoguste vähendamine 2050. aastaks 80% võrra võrreldes 1990. aasta tasemega;</w:t>
            </w:r>
          </w:p>
          <w:p w14:paraId="099A101E" w14:textId="28A321EA" w:rsidR="00450924" w:rsidRPr="00B01B14" w:rsidRDefault="00450924" w:rsidP="002211B1">
            <w:pPr>
              <w:numPr>
                <w:ilvl w:val="0"/>
                <w:numId w:val="52"/>
              </w:numPr>
              <w:spacing w:before="120" w:after="120"/>
              <w:ind w:left="313" w:hanging="284"/>
              <w:contextualSpacing/>
              <w:jc w:val="both"/>
              <w:rPr>
                <w:rFonts w:eastAsia="Calibri" w:cs="Arial"/>
                <w:noProof/>
                <w:lang w:val="et-EE"/>
              </w:rPr>
            </w:pPr>
            <w:r w:rsidRPr="00B01B14">
              <w:rPr>
                <w:rFonts w:eastAsia="Calibri" w:cs="Arial"/>
                <w:lang w:val="et-EE"/>
              </w:rPr>
              <w:t>jagatud kohustuse määrusega kaetud sektorites vähendada aastaks 2030 võrreldes 2005.</w:t>
            </w:r>
            <w:r w:rsidR="00986D2D" w:rsidRPr="00B01B14">
              <w:rPr>
                <w:rFonts w:eastAsia="Calibri" w:cs="Arial"/>
                <w:lang w:val="et-EE"/>
              </w:rPr>
              <w:t> </w:t>
            </w:r>
            <w:r w:rsidRPr="00B01B14">
              <w:rPr>
                <w:rFonts w:eastAsia="Calibri" w:cs="Arial"/>
                <w:lang w:val="et-EE"/>
              </w:rPr>
              <w:t>aastaga KHG heidet 13%;</w:t>
            </w:r>
          </w:p>
          <w:p w14:paraId="76691045" w14:textId="6529A40F"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taastuvenergia osakaal summaarsest lõpptarbimisest peab aastal 2030 olema vähemalt 42%;</w:t>
            </w:r>
          </w:p>
          <w:p w14:paraId="37A2268F" w14:textId="77777777"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 xml:space="preserve">energia lõpptarbimine peab aastani 2030 püsima tasemel 32–33 </w:t>
            </w:r>
            <w:proofErr w:type="spellStart"/>
            <w:r w:rsidRPr="00B01B14">
              <w:rPr>
                <w:rFonts w:eastAsia="Calibri" w:cs="Arial"/>
                <w:lang w:val="et-EE"/>
              </w:rPr>
              <w:t>TWh</w:t>
            </w:r>
            <w:proofErr w:type="spellEnd"/>
            <w:r w:rsidRPr="00B01B14">
              <w:rPr>
                <w:rFonts w:eastAsia="Calibri" w:cs="Arial"/>
                <w:lang w:val="et-EE"/>
              </w:rPr>
              <w:t>/a;</w:t>
            </w:r>
          </w:p>
          <w:p w14:paraId="62AE0501" w14:textId="77777777" w:rsidR="00450924" w:rsidRPr="00B01B14" w:rsidRDefault="00450924" w:rsidP="002211B1">
            <w:pPr>
              <w:numPr>
                <w:ilvl w:val="0"/>
                <w:numId w:val="52"/>
              </w:numPr>
              <w:spacing w:before="120" w:after="120"/>
              <w:ind w:left="312" w:hanging="284"/>
              <w:contextualSpacing/>
              <w:jc w:val="both"/>
              <w:rPr>
                <w:rFonts w:eastAsia="Calibri" w:cs="Arial"/>
                <w:noProof/>
                <w:lang w:val="et-EE"/>
              </w:rPr>
            </w:pPr>
            <w:r w:rsidRPr="00B01B14">
              <w:rPr>
                <w:rFonts w:eastAsia="Calibri" w:cs="Arial"/>
                <w:lang w:val="et-EE"/>
              </w:rPr>
              <w:t>primaarenergia tarbimise vähenemine kuni 14% (võrreldes viimaste aastate tipuga);</w:t>
            </w:r>
          </w:p>
          <w:p w14:paraId="4902D506" w14:textId="77777777" w:rsidR="00450924" w:rsidRPr="00B01B14" w:rsidRDefault="00450924" w:rsidP="002211B1">
            <w:pPr>
              <w:numPr>
                <w:ilvl w:val="0"/>
                <w:numId w:val="52"/>
              </w:numPr>
              <w:spacing w:before="120" w:after="120"/>
              <w:ind w:left="312" w:hanging="284"/>
              <w:jc w:val="both"/>
              <w:rPr>
                <w:rFonts w:eastAsia="Calibri" w:cs="Times New Roman"/>
                <w:noProof/>
                <w:lang w:val="et-EE"/>
              </w:rPr>
            </w:pPr>
            <w:r w:rsidRPr="00B01B14">
              <w:rPr>
                <w:rFonts w:eastAsia="Calibri" w:cs="Arial"/>
                <w:lang w:val="et-EE"/>
              </w:rPr>
              <w:t>energiajulgeoleku tagamine</w:t>
            </w:r>
            <w:r w:rsidRPr="00B01B14">
              <w:rPr>
                <w:rFonts w:eastAsia="Calibri" w:cs="Times New Roman"/>
                <w:lang w:val="et-EE"/>
              </w:rPr>
              <w:t>.</w:t>
            </w:r>
          </w:p>
          <w:p w14:paraId="0CB322F8" w14:textId="50EBA8C2" w:rsidR="00450924" w:rsidRPr="00B01B14" w:rsidRDefault="002211B1" w:rsidP="00450924">
            <w:pPr>
              <w:spacing w:before="120" w:after="120"/>
              <w:ind w:left="28"/>
              <w:contextualSpacing/>
              <w:jc w:val="both"/>
              <w:rPr>
                <w:rFonts w:eastAsia="Calibri" w:cs="Times New Roman"/>
                <w:noProof/>
                <w:lang w:val="et-EE"/>
              </w:rPr>
            </w:pPr>
            <w:r w:rsidRPr="00B01B14">
              <w:rPr>
                <w:rFonts w:eastAsia="Calibri" w:cs="Times New Roman"/>
                <w:noProof/>
                <w:lang w:val="et-EE"/>
              </w:rPr>
              <w:t>Käesolev õiglase ülemineku territoriaalne kava (</w:t>
            </w:r>
            <w:r w:rsidRPr="00B01B14">
              <w:rPr>
                <w:rFonts w:eastAsia="Calibri" w:cs="Times New Roman"/>
                <w:i/>
                <w:noProof/>
                <w:lang w:val="et-EE"/>
              </w:rPr>
              <w:t>ÕÜ kava</w:t>
            </w:r>
            <w:r w:rsidRPr="00B01B14">
              <w:rPr>
                <w:rFonts w:eastAsia="Calibri" w:cs="Times New Roman"/>
                <w:noProof/>
                <w:lang w:val="et-EE"/>
              </w:rPr>
              <w:t>) on kehtiva REKKiga</w:t>
            </w:r>
            <w:r w:rsidR="006312B9" w:rsidRPr="00B01B14">
              <w:rPr>
                <w:rFonts w:eastAsia="Calibri" w:cs="Times New Roman"/>
                <w:noProof/>
                <w:lang w:val="et-EE"/>
              </w:rPr>
              <w:t xml:space="preserve"> kooskõlas</w:t>
            </w:r>
            <w:r w:rsidRPr="00B01B14">
              <w:rPr>
                <w:rFonts w:eastAsia="Calibri" w:cs="Times New Roman"/>
                <w:noProof/>
                <w:lang w:val="et-EE"/>
              </w:rPr>
              <w:t>.</w:t>
            </w:r>
          </w:p>
          <w:p w14:paraId="73D2097C" w14:textId="77777777" w:rsidR="002211B1" w:rsidRPr="00B01B14" w:rsidRDefault="002211B1" w:rsidP="00450924">
            <w:pPr>
              <w:spacing w:before="120" w:after="120"/>
              <w:ind w:left="28"/>
              <w:contextualSpacing/>
              <w:jc w:val="both"/>
              <w:rPr>
                <w:rFonts w:eastAsia="Calibri" w:cs="Times New Roman"/>
                <w:noProof/>
                <w:lang w:val="et-EE"/>
              </w:rPr>
            </w:pPr>
          </w:p>
          <w:p w14:paraId="4F514B20" w14:textId="1C6A49A0"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Ajakohastatud kohustused</w:t>
            </w:r>
          </w:p>
          <w:p w14:paraId="5057EDF8" w14:textId="4713CF4C"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pikaajali</w:t>
            </w:r>
            <w:r w:rsidR="00986D2D" w:rsidRPr="00B01B14">
              <w:rPr>
                <w:rFonts w:eastAsia="Calibri" w:cs="Times New Roman"/>
                <w:lang w:val="et-EE"/>
              </w:rPr>
              <w:t>ses</w:t>
            </w:r>
            <w:r w:rsidRPr="00B01B14">
              <w:rPr>
                <w:rFonts w:eastAsia="Calibri" w:cs="Times New Roman"/>
                <w:lang w:val="et-EE"/>
              </w:rPr>
              <w:t xml:space="preserve"> arengustrateegia</w:t>
            </w:r>
            <w:r w:rsidR="00986D2D" w:rsidRPr="00B01B14">
              <w:rPr>
                <w:rFonts w:eastAsia="Calibri" w:cs="Times New Roman"/>
                <w:lang w:val="et-EE"/>
              </w:rPr>
              <w:t>s</w:t>
            </w:r>
            <w:r w:rsidRPr="00B01B14">
              <w:rPr>
                <w:rFonts w:eastAsia="Calibri" w:cs="Times New Roman"/>
                <w:lang w:val="et-EE"/>
              </w:rPr>
              <w:t xml:space="preserve"> „</w:t>
            </w:r>
            <w:r w:rsidRPr="00B01B14">
              <w:rPr>
                <w:rFonts w:eastAsia="Calibri" w:cs="Times New Roman"/>
                <w:b/>
                <w:bCs/>
                <w:lang w:val="et-EE"/>
              </w:rPr>
              <w:t>Eesti 2035</w:t>
            </w:r>
            <w:r w:rsidRPr="00B01B14">
              <w:rPr>
                <w:rFonts w:eastAsia="Calibri" w:cs="Times New Roman"/>
                <w:lang w:val="et-EE"/>
              </w:rPr>
              <w:t>“</w:t>
            </w:r>
            <w:r w:rsidR="00CC48BD" w:rsidRPr="00B01B14">
              <w:rPr>
                <w:rStyle w:val="Lpumrkuseviide"/>
                <w:rFonts w:eastAsia="Calibri" w:cs="Times New Roman"/>
                <w:lang w:val="et-EE"/>
              </w:rPr>
              <w:endnoteReference w:id="6"/>
            </w:r>
            <w:r w:rsidR="00986D2D" w:rsidRPr="00B01B14">
              <w:rPr>
                <w:rFonts w:eastAsia="Calibri" w:cs="Times New Roman"/>
                <w:lang w:val="et-EE"/>
              </w:rPr>
              <w:t>, mille Riigikogu kiitis heaks 12. mail 2021,</w:t>
            </w:r>
            <w:r w:rsidRPr="00B01B14">
              <w:rPr>
                <w:rFonts w:eastAsia="Calibri" w:cs="Times New Roman"/>
                <w:lang w:val="et-EE"/>
              </w:rPr>
              <w:t xml:space="preserve"> </w:t>
            </w:r>
            <w:r w:rsidR="001B049B" w:rsidRPr="00B01B14">
              <w:rPr>
                <w:rFonts w:eastAsia="Calibri" w:cs="Times New Roman"/>
                <w:lang w:val="et-EE"/>
              </w:rPr>
              <w:t xml:space="preserve">on </w:t>
            </w:r>
            <w:r w:rsidR="00986D2D" w:rsidRPr="00B01B14">
              <w:rPr>
                <w:rFonts w:eastAsia="Calibri" w:cs="Times New Roman"/>
                <w:lang w:val="et-EE"/>
              </w:rPr>
              <w:t xml:space="preserve">selgelt </w:t>
            </w:r>
            <w:r w:rsidR="003A38D1" w:rsidRPr="00B01B14">
              <w:rPr>
                <w:rFonts w:eastAsia="Calibri" w:cs="Times New Roman"/>
                <w:lang w:val="et-EE"/>
              </w:rPr>
              <w:t>väljendatud</w:t>
            </w:r>
            <w:r w:rsidRPr="00B01B14">
              <w:rPr>
                <w:rFonts w:eastAsia="Calibri" w:cs="Times New Roman"/>
                <w:lang w:val="et-EE"/>
              </w:rPr>
              <w:t xml:space="preserve"> Eesti </w:t>
            </w:r>
            <w:r w:rsidR="008F3EE5" w:rsidRPr="00B01B14">
              <w:rPr>
                <w:rFonts w:eastAsia="Calibri" w:cs="Times New Roman"/>
                <w:lang w:val="et-EE"/>
              </w:rPr>
              <w:t>ambitsioon</w:t>
            </w:r>
            <w:r w:rsidRPr="00B01B14">
              <w:rPr>
                <w:rFonts w:eastAsia="Calibri" w:cs="Times New Roman"/>
                <w:lang w:val="et-EE"/>
              </w:rPr>
              <w:t xml:space="preserve"> saavutada 2050. aastaks kliimaneutraalsus.</w:t>
            </w:r>
          </w:p>
          <w:p w14:paraId="58512686" w14:textId="071B715B"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Lisaks </w:t>
            </w:r>
            <w:r w:rsidR="00C20857" w:rsidRPr="00B01B14">
              <w:rPr>
                <w:rFonts w:eastAsia="Calibri" w:cs="Times New Roman"/>
                <w:lang w:val="et-EE"/>
              </w:rPr>
              <w:t xml:space="preserve">leppis </w:t>
            </w:r>
            <w:r w:rsidRPr="00B01B14">
              <w:rPr>
                <w:rFonts w:eastAsia="Calibri" w:cs="Times New Roman"/>
                <w:lang w:val="et-EE"/>
              </w:rPr>
              <w:t xml:space="preserve">Eesti valitsus </w:t>
            </w:r>
            <w:r w:rsidR="0056352E" w:rsidRPr="00B01B14">
              <w:rPr>
                <w:rFonts w:eastAsia="Calibri" w:cs="Times New Roman"/>
                <w:lang w:val="et-EE"/>
              </w:rPr>
              <w:t xml:space="preserve">2021. </w:t>
            </w:r>
            <w:r w:rsidR="00CA1A70" w:rsidRPr="00B01B14">
              <w:rPr>
                <w:rFonts w:eastAsia="Calibri" w:cs="Times New Roman"/>
                <w:lang w:val="et-EE"/>
              </w:rPr>
              <w:t>a</w:t>
            </w:r>
            <w:r w:rsidR="0056352E" w:rsidRPr="00B01B14">
              <w:rPr>
                <w:rFonts w:eastAsia="Calibri" w:cs="Times New Roman"/>
                <w:lang w:val="et-EE"/>
              </w:rPr>
              <w:t xml:space="preserve"> alguses </w:t>
            </w:r>
            <w:r w:rsidR="00C20857" w:rsidRPr="00B01B14">
              <w:rPr>
                <w:rFonts w:eastAsia="Calibri" w:cs="Times New Roman"/>
                <w:lang w:val="et-EE"/>
              </w:rPr>
              <w:t xml:space="preserve">kokku </w:t>
            </w:r>
            <w:r w:rsidRPr="00B01B14">
              <w:rPr>
                <w:rFonts w:eastAsia="Calibri" w:cs="Times New Roman"/>
                <w:lang w:val="et-EE"/>
              </w:rPr>
              <w:t>eesmärgi</w:t>
            </w:r>
            <w:r w:rsidR="00C20857" w:rsidRPr="00B01B14">
              <w:rPr>
                <w:rFonts w:eastAsia="Calibri" w:cs="Times New Roman"/>
                <w:lang w:val="et-EE"/>
              </w:rPr>
              <w:t>s</w:t>
            </w:r>
            <w:r w:rsidRPr="00B01B14">
              <w:rPr>
                <w:rFonts w:eastAsia="Calibri" w:cs="Times New Roman"/>
                <w:lang w:val="et-EE"/>
              </w:rPr>
              <w:t xml:space="preserve"> lõpetada täiendavad investeeringud fossiilkütustesse</w:t>
            </w:r>
            <w:r w:rsidR="0056352E" w:rsidRPr="00B01B14">
              <w:rPr>
                <w:rFonts w:eastAsia="Calibri" w:cs="Times New Roman"/>
                <w:lang w:val="et-EE"/>
              </w:rPr>
              <w:t xml:space="preserve"> ja</w:t>
            </w:r>
            <w:r w:rsidRPr="00B01B14">
              <w:rPr>
                <w:rFonts w:eastAsia="Calibri" w:cs="Times New Roman"/>
                <w:lang w:val="et-EE"/>
              </w:rPr>
              <w:t xml:space="preserve"> elektri tootmi</w:t>
            </w:r>
            <w:r w:rsidR="0056352E" w:rsidRPr="00B01B14">
              <w:rPr>
                <w:rFonts w:eastAsia="Calibri" w:cs="Times New Roman"/>
                <w:lang w:val="et-EE"/>
              </w:rPr>
              <w:t>n</w:t>
            </w:r>
            <w:r w:rsidRPr="00B01B14">
              <w:rPr>
                <w:rFonts w:eastAsia="Calibri" w:cs="Times New Roman"/>
                <w:lang w:val="et-EE"/>
              </w:rPr>
              <w:t xml:space="preserve">e põlevkivist (edaspidi </w:t>
            </w:r>
            <w:r w:rsidRPr="00B01B14">
              <w:rPr>
                <w:rFonts w:eastAsia="Calibri" w:cs="Times New Roman"/>
                <w:i/>
                <w:lang w:val="et-EE"/>
              </w:rPr>
              <w:t>pk</w:t>
            </w:r>
            <w:r w:rsidRPr="00B01B14">
              <w:rPr>
                <w:rFonts w:eastAsia="Calibri" w:cs="Times New Roman"/>
                <w:lang w:val="et-EE"/>
              </w:rPr>
              <w:t>) hiljemalt aastaks 2035 ning</w:t>
            </w:r>
            <w:r w:rsidR="000B66CF" w:rsidRPr="00B01B14">
              <w:rPr>
                <w:rFonts w:eastAsia="Calibri" w:cs="Times New Roman"/>
                <w:lang w:val="et-EE"/>
              </w:rPr>
              <w:t xml:space="preserve"> loobuda</w:t>
            </w:r>
            <w:r w:rsidRPr="00B01B14">
              <w:rPr>
                <w:rFonts w:eastAsia="Calibri" w:cs="Times New Roman"/>
                <w:lang w:val="et-EE"/>
              </w:rPr>
              <w:t xml:space="preserve"> pk kasutamisest energeetikas tervikuna hiljemalt aastaks 2040. Seda silmas pidades </w:t>
            </w:r>
            <w:r w:rsidR="00603C74" w:rsidRPr="00B01B14">
              <w:rPr>
                <w:rFonts w:eastAsia="Calibri" w:cs="Times New Roman"/>
                <w:lang w:val="et-EE"/>
              </w:rPr>
              <w:t xml:space="preserve">oli kokku lepitud </w:t>
            </w:r>
            <w:r w:rsidR="00B42083" w:rsidRPr="00B01B14">
              <w:rPr>
                <w:rFonts w:eastAsia="Calibri" w:cs="Times New Roman"/>
                <w:lang w:val="et-EE"/>
              </w:rPr>
              <w:t>(</w:t>
            </w:r>
            <w:r w:rsidR="00B42083" w:rsidRPr="00B01B14">
              <w:rPr>
                <w:rFonts w:eastAsia="Calibri" w:cs="Times New Roman"/>
                <w:i/>
                <w:lang w:val="et-EE"/>
              </w:rPr>
              <w:t xml:space="preserve">vt liide </w:t>
            </w:r>
            <w:r w:rsidR="002F5090" w:rsidRPr="00B01B14">
              <w:rPr>
                <w:rFonts w:eastAsia="Calibri" w:cs="Times New Roman"/>
                <w:i/>
                <w:lang w:val="et-EE"/>
              </w:rPr>
              <w:t>C</w:t>
            </w:r>
            <w:r w:rsidR="00B42083" w:rsidRPr="00B01B14">
              <w:rPr>
                <w:rFonts w:eastAsia="Calibri" w:cs="Times New Roman"/>
                <w:i/>
                <w:lang w:val="et-EE"/>
              </w:rPr>
              <w:t>, joonis 1</w:t>
            </w:r>
            <w:r w:rsidR="00B42083" w:rsidRPr="00B01B14">
              <w:rPr>
                <w:rFonts w:eastAsia="Calibri" w:cs="Times New Roman"/>
                <w:lang w:val="et-EE"/>
              </w:rPr>
              <w:t>)</w:t>
            </w:r>
            <w:r w:rsidRPr="00B01B14">
              <w:rPr>
                <w:rFonts w:eastAsia="Calibri" w:cs="Times New Roman"/>
                <w:lang w:val="et-EE"/>
              </w:rPr>
              <w:t>:</w:t>
            </w:r>
          </w:p>
          <w:p w14:paraId="2C1B4B17" w14:textId="3953B394" w:rsidR="00121BBB" w:rsidRPr="00B01B14" w:rsidRDefault="00450924" w:rsidP="00450924">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algatada </w:t>
            </w:r>
            <w:r w:rsidR="003E0ED6" w:rsidRPr="00B01B14">
              <w:rPr>
                <w:rFonts w:eastAsia="Calibri" w:cs="Arial"/>
                <w:lang w:val="et-EE"/>
              </w:rPr>
              <w:t>KPP</w:t>
            </w:r>
            <w:r w:rsidRPr="00B01B14">
              <w:rPr>
                <w:rFonts w:eastAsia="Calibri" w:cs="Arial"/>
                <w:lang w:val="et-EE"/>
              </w:rPr>
              <w:t xml:space="preserve"> uuendamine </w:t>
            </w:r>
            <w:r w:rsidR="007574E6" w:rsidRPr="00B01B14">
              <w:rPr>
                <w:rFonts w:eastAsia="Calibri" w:cs="Arial"/>
                <w:lang w:val="et-EE"/>
              </w:rPr>
              <w:t>(</w:t>
            </w:r>
            <w:r w:rsidR="009D254D" w:rsidRPr="00B01B14">
              <w:rPr>
                <w:rFonts w:eastAsia="Calibri" w:cs="Arial"/>
                <w:i/>
                <w:lang w:val="et-EE"/>
              </w:rPr>
              <w:t>uuendamine oli</w:t>
            </w:r>
            <w:r w:rsidR="00121BBB" w:rsidRPr="00B01B14">
              <w:rPr>
                <w:rFonts w:eastAsia="Calibri" w:cs="Arial"/>
                <w:i/>
                <w:lang w:val="et-EE"/>
              </w:rPr>
              <w:t xml:space="preserve"> algatatud</w:t>
            </w:r>
            <w:r w:rsidR="009D254D" w:rsidRPr="00B01B14">
              <w:rPr>
                <w:rFonts w:eastAsia="Calibri" w:cs="Arial"/>
                <w:i/>
                <w:lang w:val="et-EE"/>
              </w:rPr>
              <w:t xml:space="preserve"> 10.05.2022</w:t>
            </w:r>
            <w:r w:rsidR="00121BBB" w:rsidRPr="00B01B14">
              <w:rPr>
                <w:rFonts w:eastAsia="Calibri" w:cs="Arial"/>
                <w:i/>
                <w:lang w:val="et-EE"/>
              </w:rPr>
              <w:t>,</w:t>
            </w:r>
            <w:r w:rsidR="00A673F8" w:rsidRPr="00B01B14">
              <w:rPr>
                <w:rFonts w:eastAsia="Calibri" w:cs="Arial"/>
                <w:i/>
                <w:lang w:val="et-EE"/>
              </w:rPr>
              <w:t xml:space="preserve"> </w:t>
            </w:r>
            <w:r w:rsidR="00121BBB" w:rsidRPr="00B01B14">
              <w:rPr>
                <w:rFonts w:eastAsia="Calibri" w:cs="Arial"/>
                <w:i/>
                <w:lang w:val="et-EE"/>
              </w:rPr>
              <w:t xml:space="preserve">eelnõu </w:t>
            </w:r>
            <w:r w:rsidR="00C23A95" w:rsidRPr="00B01B14">
              <w:rPr>
                <w:rFonts w:eastAsia="Calibri" w:cs="Arial"/>
                <w:i/>
                <w:lang w:val="et-EE"/>
              </w:rPr>
              <w:t xml:space="preserve">on </w:t>
            </w:r>
            <w:r w:rsidR="00121BBB" w:rsidRPr="00B01B14">
              <w:rPr>
                <w:rFonts w:eastAsia="Calibri" w:cs="Arial"/>
                <w:i/>
                <w:lang w:val="et-EE"/>
              </w:rPr>
              <w:t>läbinud Riigikogus esimest lugemist</w:t>
            </w:r>
            <w:r w:rsidR="007574E6" w:rsidRPr="00B01B14">
              <w:rPr>
                <w:rFonts w:eastAsia="Calibri" w:cs="Arial"/>
                <w:lang w:val="et-EE"/>
              </w:rPr>
              <w:t>)</w:t>
            </w:r>
            <w:r w:rsidRPr="00B01B14">
              <w:rPr>
                <w:rFonts w:eastAsia="Calibri" w:cs="Arial"/>
                <w:lang w:val="et-EE"/>
              </w:rPr>
              <w:t>;</w:t>
            </w:r>
          </w:p>
          <w:p w14:paraId="7466A987" w14:textId="1C9F475B" w:rsidR="00450924" w:rsidRPr="00B01B14" w:rsidRDefault="00450924" w:rsidP="007654E1">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2021. a algatada </w:t>
            </w:r>
            <w:proofErr w:type="spellStart"/>
            <w:r w:rsidRPr="00B01B14">
              <w:rPr>
                <w:rFonts w:eastAsia="Calibri" w:cs="Arial"/>
                <w:lang w:val="et-EE"/>
              </w:rPr>
              <w:t>ENMAKi</w:t>
            </w:r>
            <w:proofErr w:type="spellEnd"/>
            <w:r w:rsidRPr="00B01B14">
              <w:rPr>
                <w:rFonts w:eastAsia="Calibri" w:cs="Arial"/>
                <w:lang w:val="et-EE"/>
              </w:rPr>
              <w:t xml:space="preserve"> </w:t>
            </w:r>
            <w:r w:rsidR="00490402" w:rsidRPr="00B01B14">
              <w:rPr>
                <w:rFonts w:eastAsia="Calibri" w:cs="Arial"/>
                <w:lang w:val="et-EE"/>
              </w:rPr>
              <w:t>ajakohastamine</w:t>
            </w:r>
            <w:r w:rsidR="007574E6" w:rsidRPr="00B01B14">
              <w:rPr>
                <w:rFonts w:eastAsia="Calibri" w:cs="Arial"/>
                <w:lang w:val="et-EE"/>
              </w:rPr>
              <w:t xml:space="preserve"> (</w:t>
            </w:r>
            <w:r w:rsidR="00121BBB" w:rsidRPr="00B01B14">
              <w:rPr>
                <w:rFonts w:eastAsia="Calibri" w:cs="Arial"/>
                <w:i/>
                <w:lang w:val="et-EE"/>
              </w:rPr>
              <w:t>koostamine o</w:t>
            </w:r>
            <w:r w:rsidR="00AB64B1">
              <w:rPr>
                <w:rFonts w:eastAsia="Calibri" w:cs="Arial"/>
                <w:i/>
                <w:lang w:val="et-EE"/>
              </w:rPr>
              <w:t>li</w:t>
            </w:r>
            <w:r w:rsidR="00121BBB" w:rsidRPr="00B01B14">
              <w:rPr>
                <w:rFonts w:eastAsia="Calibri" w:cs="Arial"/>
                <w:i/>
                <w:lang w:val="et-EE"/>
              </w:rPr>
              <w:t xml:space="preserve"> algatatud 18.11.2021</w:t>
            </w:r>
            <w:r w:rsidR="007574E6" w:rsidRPr="00B01B14">
              <w:rPr>
                <w:rFonts w:eastAsia="Calibri" w:cs="Arial"/>
                <w:lang w:val="et-EE"/>
              </w:rPr>
              <w:t>)</w:t>
            </w:r>
            <w:r w:rsidRPr="00B01B14">
              <w:rPr>
                <w:rFonts w:eastAsia="Calibri" w:cs="Arial"/>
                <w:lang w:val="et-EE"/>
              </w:rPr>
              <w:t>;</w:t>
            </w:r>
          </w:p>
          <w:p w14:paraId="21829E39" w14:textId="686DD5BF" w:rsidR="00450924" w:rsidRPr="00B01B14" w:rsidRDefault="0056352E" w:rsidP="00450924">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algatada novembris </w:t>
            </w:r>
            <w:r w:rsidR="007D64A8" w:rsidRPr="00B01B14">
              <w:rPr>
                <w:rFonts w:eastAsia="Calibri" w:cs="Arial"/>
                <w:lang w:val="et-EE"/>
              </w:rPr>
              <w:t>2022. a</w:t>
            </w:r>
            <w:r w:rsidR="00450924" w:rsidRPr="00B01B14">
              <w:rPr>
                <w:rFonts w:eastAsia="Calibri" w:cs="Arial"/>
                <w:lang w:val="et-EE"/>
              </w:rPr>
              <w:t xml:space="preserve"> „Põlevkivi kasutamise riikliku arengukava 2016–2030“ </w:t>
            </w:r>
            <w:r w:rsidR="00490402" w:rsidRPr="00B01B14">
              <w:rPr>
                <w:rFonts w:eastAsia="Calibri" w:cs="Arial"/>
                <w:lang w:val="et-EE"/>
              </w:rPr>
              <w:t>ülevaatamine</w:t>
            </w:r>
            <w:r w:rsidR="00450924" w:rsidRPr="00B01B14">
              <w:rPr>
                <w:rFonts w:eastAsia="Calibri" w:cs="Arial"/>
                <w:lang w:val="et-EE"/>
              </w:rPr>
              <w:t>;</w:t>
            </w:r>
          </w:p>
          <w:p w14:paraId="0B8326AD" w14:textId="61171DDA" w:rsidR="0051715B" w:rsidRPr="00B01B14" w:rsidRDefault="0056352E" w:rsidP="000C2B20">
            <w:pPr>
              <w:numPr>
                <w:ilvl w:val="0"/>
                <w:numId w:val="58"/>
              </w:numPr>
              <w:spacing w:before="120" w:after="120"/>
              <w:ind w:left="313" w:hanging="284"/>
              <w:contextualSpacing/>
              <w:jc w:val="both"/>
              <w:rPr>
                <w:rFonts w:eastAsia="Calibri" w:cs="Arial"/>
                <w:noProof/>
                <w:lang w:val="et-EE"/>
              </w:rPr>
            </w:pPr>
            <w:r w:rsidRPr="00B01B14">
              <w:rPr>
                <w:rFonts w:eastAsia="Calibri" w:cs="Arial"/>
                <w:lang w:val="et-EE"/>
              </w:rPr>
              <w:t xml:space="preserve">esitada märtsiks </w:t>
            </w:r>
            <w:r w:rsidR="00450924" w:rsidRPr="00B01B14">
              <w:rPr>
                <w:rFonts w:eastAsia="Calibri" w:cs="Arial"/>
                <w:lang w:val="et-EE"/>
              </w:rPr>
              <w:t xml:space="preserve">2023 Euroopa Komisjonile </w:t>
            </w:r>
            <w:proofErr w:type="spellStart"/>
            <w:r w:rsidR="00450924" w:rsidRPr="00B01B14">
              <w:rPr>
                <w:rFonts w:eastAsia="Calibri" w:cs="Arial"/>
                <w:lang w:val="et-EE"/>
              </w:rPr>
              <w:t>REKKi</w:t>
            </w:r>
            <w:proofErr w:type="spellEnd"/>
            <w:r w:rsidR="00450924" w:rsidRPr="00B01B14">
              <w:rPr>
                <w:rFonts w:eastAsia="Calibri" w:cs="Arial"/>
                <w:lang w:val="et-EE"/>
              </w:rPr>
              <w:t xml:space="preserve"> </w:t>
            </w:r>
            <w:r w:rsidR="004168D8" w:rsidRPr="00B01B14">
              <w:rPr>
                <w:rFonts w:eastAsia="Calibri" w:cs="Arial"/>
                <w:lang w:val="et-EE"/>
              </w:rPr>
              <w:t>edu</w:t>
            </w:r>
            <w:r w:rsidR="00490402" w:rsidRPr="00B01B14">
              <w:rPr>
                <w:rFonts w:eastAsia="Calibri" w:cs="Arial"/>
                <w:lang w:val="et-EE"/>
              </w:rPr>
              <w:t xml:space="preserve">aruanne </w:t>
            </w:r>
            <w:r w:rsidR="00450924" w:rsidRPr="00B01B14">
              <w:rPr>
                <w:rFonts w:eastAsia="Calibri" w:cs="Arial"/>
                <w:lang w:val="et-EE"/>
              </w:rPr>
              <w:t xml:space="preserve">ja </w:t>
            </w:r>
            <w:r w:rsidRPr="00B01B14">
              <w:rPr>
                <w:rFonts w:eastAsia="Calibri" w:cs="Arial"/>
                <w:lang w:val="et-EE"/>
              </w:rPr>
              <w:t xml:space="preserve">juuniks </w:t>
            </w:r>
            <w:r w:rsidR="00450924" w:rsidRPr="00B01B14">
              <w:rPr>
                <w:rFonts w:eastAsia="Calibri" w:cs="Arial"/>
                <w:lang w:val="et-EE"/>
              </w:rPr>
              <w:t>202</w:t>
            </w:r>
            <w:r w:rsidR="004168D8" w:rsidRPr="00B01B14">
              <w:rPr>
                <w:rFonts w:eastAsia="Calibri" w:cs="Arial"/>
                <w:lang w:val="et-EE"/>
              </w:rPr>
              <w:t>4</w:t>
            </w:r>
            <w:r w:rsidR="00450924" w:rsidRPr="00B01B14">
              <w:rPr>
                <w:rFonts w:eastAsia="Calibri" w:cs="Arial"/>
                <w:lang w:val="et-EE"/>
              </w:rPr>
              <w:t xml:space="preserve"> selle ajakohastatud versioon.</w:t>
            </w:r>
          </w:p>
          <w:p w14:paraId="3CADE974" w14:textId="77777777" w:rsidR="002765AC" w:rsidRPr="00B01B14" w:rsidRDefault="002765AC" w:rsidP="007654E1">
            <w:pPr>
              <w:spacing w:before="120" w:after="120"/>
              <w:ind w:left="29"/>
              <w:contextualSpacing/>
              <w:jc w:val="both"/>
              <w:rPr>
                <w:rFonts w:eastAsia="Calibri" w:cs="Arial"/>
                <w:noProof/>
                <w:lang w:val="et-EE"/>
              </w:rPr>
            </w:pPr>
          </w:p>
          <w:p w14:paraId="3FC6CFD0" w14:textId="29CA7875" w:rsidR="00552387" w:rsidRPr="00B01B14" w:rsidRDefault="00552387" w:rsidP="000C2B20">
            <w:pPr>
              <w:spacing w:before="120" w:after="120"/>
              <w:jc w:val="both"/>
              <w:rPr>
                <w:rFonts w:eastAsia="Calibri" w:cs="Times New Roman"/>
                <w:b/>
                <w:noProof/>
                <w:lang w:val="et-EE"/>
              </w:rPr>
            </w:pPr>
            <w:r w:rsidRPr="00B01B14">
              <w:rPr>
                <w:rFonts w:eastAsia="Calibri" w:cs="Times New Roman"/>
                <w:b/>
                <w:lang w:val="et-EE"/>
              </w:rPr>
              <w:t xml:space="preserve">Energeetika </w:t>
            </w:r>
            <w:r w:rsidR="002765AC" w:rsidRPr="00B01B14">
              <w:rPr>
                <w:rFonts w:eastAsia="Calibri" w:cs="Times New Roman"/>
                <w:b/>
                <w:lang w:val="et-EE"/>
              </w:rPr>
              <w:t>roll</w:t>
            </w:r>
            <w:r w:rsidRPr="00B01B14">
              <w:rPr>
                <w:rFonts w:eastAsia="Calibri" w:cs="Times New Roman"/>
                <w:b/>
                <w:lang w:val="et-EE"/>
              </w:rPr>
              <w:t xml:space="preserve"> kliimaneutraalsuse</w:t>
            </w:r>
            <w:r w:rsidR="002765AC" w:rsidRPr="00B01B14">
              <w:rPr>
                <w:rFonts w:eastAsia="Calibri" w:cs="Times New Roman"/>
                <w:b/>
                <w:lang w:val="et-EE"/>
              </w:rPr>
              <w:t xml:space="preserve"> saavutamisel ja </w:t>
            </w:r>
            <w:r w:rsidR="000A203F" w:rsidRPr="00B01B14">
              <w:rPr>
                <w:rFonts w:eastAsia="Calibri" w:cs="Times New Roman"/>
                <w:b/>
                <w:lang w:val="et-EE"/>
              </w:rPr>
              <w:t xml:space="preserve">sektori </w:t>
            </w:r>
            <w:r w:rsidR="002765AC" w:rsidRPr="00B01B14">
              <w:rPr>
                <w:rFonts w:eastAsia="Calibri" w:cs="Times New Roman"/>
                <w:b/>
                <w:lang w:val="et-EE"/>
              </w:rPr>
              <w:t>teekond kliimaneutraalsuse suunas</w:t>
            </w:r>
          </w:p>
          <w:p w14:paraId="3C13C524" w14:textId="3C9A6FC2" w:rsidR="002765AC" w:rsidRPr="00B01B14" w:rsidRDefault="002765AC" w:rsidP="002765AC">
            <w:pPr>
              <w:spacing w:before="120" w:after="120"/>
              <w:jc w:val="both"/>
              <w:rPr>
                <w:rFonts w:eastAsia="Calibri" w:cs="Times New Roman"/>
                <w:lang w:val="et-EE"/>
              </w:rPr>
            </w:pPr>
            <w:r w:rsidRPr="00B01B14">
              <w:rPr>
                <w:rFonts w:eastAsia="Calibri" w:cs="Times New Roman"/>
                <w:lang w:val="et-EE"/>
              </w:rPr>
              <w:lastRenderedPageBreak/>
              <w:t xml:space="preserve">Kuna paljud </w:t>
            </w:r>
            <w:r w:rsidR="00C20857" w:rsidRPr="00B01B14">
              <w:rPr>
                <w:rFonts w:eastAsia="Calibri" w:cs="Times New Roman"/>
                <w:lang w:val="et-EE"/>
              </w:rPr>
              <w:t xml:space="preserve">asjakohased </w:t>
            </w:r>
            <w:r w:rsidRPr="00B01B14">
              <w:rPr>
                <w:rFonts w:eastAsia="Calibri" w:cs="Times New Roman"/>
                <w:lang w:val="et-EE"/>
              </w:rPr>
              <w:t xml:space="preserve">strateegilised dokumendid on </w:t>
            </w:r>
            <w:r w:rsidR="00C20857" w:rsidRPr="00B01B14">
              <w:rPr>
                <w:rFonts w:eastAsia="Calibri" w:cs="Times New Roman"/>
                <w:lang w:val="et-EE"/>
              </w:rPr>
              <w:t xml:space="preserve">hetkel </w:t>
            </w:r>
            <w:r w:rsidRPr="00B01B14">
              <w:rPr>
                <w:rFonts w:eastAsia="Calibri" w:cs="Times New Roman"/>
                <w:lang w:val="et-EE"/>
              </w:rPr>
              <w:t>koostamisel või ajakohastamise</w:t>
            </w:r>
            <w:r w:rsidR="00C20857" w:rsidRPr="00B01B14">
              <w:rPr>
                <w:rFonts w:eastAsia="Calibri" w:cs="Times New Roman"/>
                <w:lang w:val="et-EE"/>
              </w:rPr>
              <w:t>l</w:t>
            </w:r>
            <w:r w:rsidRPr="00B01B14">
              <w:rPr>
                <w:rFonts w:eastAsia="Calibri" w:cs="Times New Roman"/>
                <w:lang w:val="et-EE"/>
              </w:rPr>
              <w:t>, pole praegu võimalik lõplikult kindlaks määrata Eesti teekonda kliimaneutraalsuseni. Siiski, teadaoleva informatsiooni põhjal</w:t>
            </w:r>
            <w:r w:rsidR="00C20857" w:rsidRPr="00B01B14">
              <w:rPr>
                <w:rFonts w:eastAsia="Calibri" w:cs="Times New Roman"/>
                <w:lang w:val="et-EE"/>
              </w:rPr>
              <w:t xml:space="preserve"> on võimalik </w:t>
            </w:r>
            <w:r w:rsidRPr="00B01B14">
              <w:rPr>
                <w:rFonts w:eastAsia="Calibri" w:cs="Times New Roman"/>
                <w:lang w:val="et-EE"/>
              </w:rPr>
              <w:t xml:space="preserve">kirjeldada </w:t>
            </w:r>
            <w:r w:rsidR="00C20857" w:rsidRPr="00B01B14">
              <w:rPr>
                <w:rFonts w:eastAsia="Calibri" w:cs="Times New Roman"/>
                <w:lang w:val="et-EE"/>
              </w:rPr>
              <w:t xml:space="preserve">eeldatavat </w:t>
            </w:r>
            <w:r w:rsidRPr="00B01B14">
              <w:rPr>
                <w:rFonts w:eastAsia="Calibri" w:cs="Times New Roman"/>
                <w:lang w:val="et-EE"/>
              </w:rPr>
              <w:t>teekonda</w:t>
            </w:r>
            <w:r w:rsidR="00C20857" w:rsidRPr="00B01B14">
              <w:rPr>
                <w:rFonts w:eastAsia="Calibri" w:cs="Times New Roman"/>
                <w:lang w:val="et-EE"/>
              </w:rPr>
              <w:t xml:space="preserve"> kliimaneutraalsuse</w:t>
            </w:r>
            <w:r w:rsidRPr="00B01B14">
              <w:rPr>
                <w:rFonts w:eastAsia="Calibri" w:cs="Times New Roman"/>
                <w:lang w:val="et-EE"/>
              </w:rPr>
              <w:t>ni energeetikasektoris koos selle mõjuga teistele majandussektoritele.</w:t>
            </w:r>
          </w:p>
          <w:p w14:paraId="5BD87E6A" w14:textId="0B5CD535" w:rsidR="0036378A" w:rsidRPr="00B01B14" w:rsidRDefault="00450924" w:rsidP="00603C74">
            <w:pPr>
              <w:spacing w:before="120" w:after="120"/>
              <w:jc w:val="both"/>
              <w:rPr>
                <w:rFonts w:eastAsia="Calibri" w:cs="Times New Roman"/>
                <w:lang w:val="et-EE"/>
              </w:rPr>
            </w:pPr>
            <w:r w:rsidRPr="00B01B14">
              <w:rPr>
                <w:rFonts w:eastAsia="Calibri" w:cs="Times New Roman"/>
                <w:lang w:val="et-EE"/>
              </w:rPr>
              <w:t>Viimase KHG inventuuri</w:t>
            </w:r>
            <w:r w:rsidR="002722C4" w:rsidRPr="00B01B14">
              <w:rPr>
                <w:rStyle w:val="Lpumrkuseviide"/>
                <w:rFonts w:eastAsia="Calibri" w:cs="Times New Roman"/>
                <w:lang w:val="et-EE"/>
              </w:rPr>
              <w:endnoteReference w:id="7"/>
            </w:r>
            <w:r w:rsidRPr="00B01B14">
              <w:rPr>
                <w:rFonts w:eastAsia="Calibri" w:cs="Times New Roman"/>
                <w:lang w:val="et-EE"/>
              </w:rPr>
              <w:t xml:space="preserve"> kohaselt </w:t>
            </w:r>
            <w:r w:rsidR="00294E96" w:rsidRPr="00B01B14">
              <w:rPr>
                <w:rFonts w:eastAsia="Calibri" w:cs="Times New Roman"/>
                <w:lang w:val="et-EE"/>
              </w:rPr>
              <w:t xml:space="preserve">on </w:t>
            </w:r>
            <w:r w:rsidR="004168D8" w:rsidRPr="00B01B14">
              <w:rPr>
                <w:rFonts w:eastAsia="Calibri" w:cs="Times New Roman"/>
                <w:lang w:val="et-EE"/>
              </w:rPr>
              <w:t xml:space="preserve">võrreldes 1990. a </w:t>
            </w:r>
            <w:r w:rsidRPr="00B01B14">
              <w:rPr>
                <w:rFonts w:eastAsia="Calibri" w:cs="Times New Roman"/>
                <w:lang w:val="et-EE"/>
              </w:rPr>
              <w:t xml:space="preserve">Eesti KHG </w:t>
            </w:r>
            <w:r w:rsidR="004168D8" w:rsidRPr="00B01B14">
              <w:rPr>
                <w:rFonts w:eastAsia="Calibri" w:cs="Times New Roman"/>
                <w:lang w:val="et-EE"/>
              </w:rPr>
              <w:t>kogu</w:t>
            </w:r>
            <w:r w:rsidR="00BE5C5A" w:rsidRPr="00B01B14">
              <w:rPr>
                <w:rFonts w:eastAsia="Calibri" w:cs="Times New Roman"/>
                <w:lang w:val="et-EE"/>
              </w:rPr>
              <w:t>heide vähenenud u 71% võrra</w:t>
            </w:r>
            <w:r w:rsidR="002765AC" w:rsidRPr="00B01B14">
              <w:rPr>
                <w:rFonts w:eastAsia="Calibri" w:cs="Times New Roman"/>
                <w:lang w:val="et-EE"/>
              </w:rPr>
              <w:t xml:space="preserve"> </w:t>
            </w:r>
            <w:r w:rsidRPr="00B01B14">
              <w:rPr>
                <w:rFonts w:eastAsia="Calibri" w:cs="Times New Roman"/>
                <w:lang w:val="et-EE"/>
              </w:rPr>
              <w:t xml:space="preserve">(arvestades </w:t>
            </w:r>
            <w:proofErr w:type="spellStart"/>
            <w:r w:rsidRPr="00B01B14">
              <w:rPr>
                <w:rFonts w:eastAsia="Calibri" w:cs="Times New Roman"/>
                <w:lang w:val="et-EE"/>
              </w:rPr>
              <w:t>LULUCFi</w:t>
            </w:r>
            <w:proofErr w:type="spellEnd"/>
            <w:r w:rsidRPr="00B01B14">
              <w:rPr>
                <w:rFonts w:eastAsia="Calibri" w:cs="Times New Roman"/>
                <w:lang w:val="et-EE"/>
              </w:rPr>
              <w:t xml:space="preserve"> sektoriga </w:t>
            </w:r>
            <w:r w:rsidR="004168D8" w:rsidRPr="00B01B14">
              <w:rPr>
                <w:rFonts w:eastAsia="Calibri" w:cs="Times New Roman"/>
                <w:lang w:val="et-EE"/>
              </w:rPr>
              <w:t xml:space="preserve">– </w:t>
            </w:r>
            <w:r w:rsidR="00603C74" w:rsidRPr="00B01B14">
              <w:rPr>
                <w:rFonts w:eastAsia="Calibri" w:cs="Times New Roman"/>
                <w:lang w:val="et-EE"/>
              </w:rPr>
              <w:t>u</w:t>
            </w:r>
            <w:r w:rsidR="004168D8" w:rsidRPr="00B01B14">
              <w:rPr>
                <w:rFonts w:eastAsia="Calibri" w:cs="Times New Roman"/>
                <w:lang w:val="et-EE"/>
              </w:rPr>
              <w:t xml:space="preserve"> </w:t>
            </w:r>
            <w:r w:rsidRPr="00B01B14">
              <w:rPr>
                <w:rFonts w:eastAsia="Calibri" w:cs="Times New Roman"/>
                <w:lang w:val="et-EE"/>
              </w:rPr>
              <w:t>6</w:t>
            </w:r>
            <w:r w:rsidR="004168D8" w:rsidRPr="00B01B14">
              <w:rPr>
                <w:rFonts w:eastAsia="Calibri" w:cs="Times New Roman"/>
                <w:lang w:val="et-EE"/>
              </w:rPr>
              <w:t>5%)</w:t>
            </w:r>
            <w:r w:rsidR="002765AC" w:rsidRPr="00B01B14">
              <w:rPr>
                <w:rFonts w:eastAsia="Calibri" w:cs="Times New Roman"/>
                <w:lang w:val="et-EE"/>
              </w:rPr>
              <w:t xml:space="preserve"> ning moodustas 12,</w:t>
            </w:r>
            <w:r w:rsidR="00B76EC8">
              <w:rPr>
                <w:rFonts w:eastAsia="Calibri" w:cs="Times New Roman"/>
                <w:lang w:val="et-EE"/>
              </w:rPr>
              <w:t>85</w:t>
            </w:r>
            <w:r w:rsidR="002765AC" w:rsidRPr="00B01B14">
              <w:rPr>
                <w:rFonts w:eastAsia="Calibri" w:cs="Times New Roman"/>
                <w:lang w:val="et-EE"/>
              </w:rPr>
              <w:t xml:space="preserve"> </w:t>
            </w:r>
            <w:proofErr w:type="spellStart"/>
            <w:r w:rsidR="002765AC" w:rsidRPr="00B01B14">
              <w:rPr>
                <w:rFonts w:eastAsia="Calibri" w:cs="Times New Roman"/>
                <w:lang w:val="et-EE"/>
              </w:rPr>
              <w:t>Mt</w:t>
            </w:r>
            <w:proofErr w:type="spellEnd"/>
            <w:r w:rsidR="002765AC" w:rsidRPr="00B01B14">
              <w:rPr>
                <w:rFonts w:eastAsia="Calibri" w:cs="Times New Roman"/>
                <w:lang w:val="et-EE"/>
              </w:rPr>
              <w:t xml:space="preserve"> CO</w:t>
            </w:r>
            <w:r w:rsidR="002765AC" w:rsidRPr="00B01B14">
              <w:rPr>
                <w:rFonts w:eastAsia="Calibri" w:cs="Times New Roman"/>
                <w:vertAlign w:val="subscript"/>
                <w:lang w:val="et-EE"/>
              </w:rPr>
              <w:t>2eq</w:t>
            </w:r>
            <w:r w:rsidR="004168D8" w:rsidRPr="00B01B14">
              <w:rPr>
                <w:rFonts w:eastAsia="Calibri" w:cs="Times New Roman"/>
                <w:lang w:val="et-EE"/>
              </w:rPr>
              <w:t xml:space="preserve">. Enamik Eesti KHG koguheitest </w:t>
            </w:r>
            <w:r w:rsidR="002765AC" w:rsidRPr="00B01B14">
              <w:rPr>
                <w:rFonts w:eastAsia="Calibri" w:cs="Times New Roman"/>
                <w:lang w:val="et-EE"/>
              </w:rPr>
              <w:t>(</w:t>
            </w:r>
            <w:r w:rsidR="00B76EC8">
              <w:rPr>
                <w:rFonts w:eastAsia="Calibri" w:cs="Times New Roman"/>
                <w:lang w:val="et-EE"/>
              </w:rPr>
              <w:t>7,23</w:t>
            </w:r>
            <w:r w:rsidR="002765AC" w:rsidRPr="00B01B14">
              <w:rPr>
                <w:rFonts w:eastAsia="Calibri" w:cs="Times New Roman"/>
                <w:lang w:val="et-EE"/>
              </w:rPr>
              <w:t xml:space="preserve">Mt, ehk </w:t>
            </w:r>
            <w:r w:rsidR="00B76EC8">
              <w:rPr>
                <w:rFonts w:eastAsia="Calibri" w:cs="Times New Roman"/>
                <w:lang w:val="et-EE"/>
              </w:rPr>
              <w:t>56</w:t>
            </w:r>
            <w:r w:rsidR="002765AC" w:rsidRPr="00B01B14">
              <w:rPr>
                <w:rFonts w:eastAsia="Calibri" w:cs="Times New Roman"/>
                <w:lang w:val="et-EE"/>
              </w:rPr>
              <w:t xml:space="preserve">% aastal 2020) </w:t>
            </w:r>
            <w:r w:rsidR="004168D8" w:rsidRPr="00B01B14">
              <w:rPr>
                <w:rFonts w:eastAsia="Calibri" w:cs="Times New Roman"/>
                <w:lang w:val="et-EE"/>
              </w:rPr>
              <w:t>tuleb energeetikasektorist</w:t>
            </w:r>
            <w:r w:rsidR="00603C74" w:rsidRPr="00B01B14">
              <w:rPr>
                <w:rFonts w:eastAsia="Calibri" w:cs="Times New Roman"/>
                <w:lang w:val="et-EE"/>
              </w:rPr>
              <w:t xml:space="preserve"> pk</w:t>
            </w:r>
            <w:r w:rsidRPr="00B01B14">
              <w:rPr>
                <w:rFonts w:eastAsia="Calibri" w:cs="Times New Roman"/>
                <w:lang w:val="et-EE"/>
              </w:rPr>
              <w:t xml:space="preserve"> ulatuslik</w:t>
            </w:r>
            <w:r w:rsidR="00603C74" w:rsidRPr="00B01B14">
              <w:rPr>
                <w:rFonts w:eastAsia="Calibri" w:cs="Times New Roman"/>
                <w:lang w:val="et-EE"/>
              </w:rPr>
              <w:t>u tarbimis</w:t>
            </w:r>
            <w:r w:rsidRPr="00B01B14">
              <w:rPr>
                <w:rFonts w:eastAsia="Calibri" w:cs="Times New Roman"/>
                <w:lang w:val="et-EE"/>
              </w:rPr>
              <w:t xml:space="preserve">e </w:t>
            </w:r>
            <w:r w:rsidR="00603C74" w:rsidRPr="00B01B14">
              <w:rPr>
                <w:rFonts w:eastAsia="Calibri" w:cs="Times New Roman"/>
                <w:lang w:val="et-EE"/>
              </w:rPr>
              <w:t xml:space="preserve">pärast </w:t>
            </w:r>
            <w:r w:rsidRPr="00B01B14">
              <w:rPr>
                <w:rFonts w:eastAsia="Calibri" w:cs="Times New Roman"/>
                <w:lang w:val="et-EE"/>
              </w:rPr>
              <w:t>elektri- ja soojusenergia tootmiseks</w:t>
            </w:r>
            <w:r w:rsidR="004147D4" w:rsidRPr="00B01B14">
              <w:rPr>
                <w:rFonts w:eastAsia="Calibri" w:cs="Times New Roman"/>
                <w:lang w:val="et-EE"/>
              </w:rPr>
              <w:t xml:space="preserve"> (</w:t>
            </w:r>
            <w:r w:rsidR="004147D4" w:rsidRPr="00B01B14">
              <w:rPr>
                <w:rFonts w:eastAsia="Calibri" w:cs="Times New Roman"/>
                <w:i/>
                <w:lang w:val="et-EE"/>
              </w:rPr>
              <w:t xml:space="preserve">vt liide </w:t>
            </w:r>
            <w:r w:rsidR="002F5090" w:rsidRPr="00B01B14">
              <w:rPr>
                <w:rFonts w:eastAsia="Calibri" w:cs="Times New Roman"/>
                <w:i/>
                <w:lang w:val="et-EE"/>
              </w:rPr>
              <w:t>C</w:t>
            </w:r>
            <w:r w:rsidR="004147D4" w:rsidRPr="00B01B14">
              <w:rPr>
                <w:rFonts w:eastAsia="Calibri" w:cs="Times New Roman"/>
                <w:i/>
                <w:lang w:val="et-EE"/>
              </w:rPr>
              <w:t>,</w:t>
            </w:r>
            <w:r w:rsidR="00603C74" w:rsidRPr="00B01B14">
              <w:rPr>
                <w:rFonts w:eastAsia="Calibri" w:cs="Times New Roman"/>
                <w:i/>
                <w:lang w:val="et-EE"/>
              </w:rPr>
              <w:t xml:space="preserve"> joonised 2, 3, 4 ja </w:t>
            </w:r>
            <w:r w:rsidR="00E9274D" w:rsidRPr="00B01B14">
              <w:rPr>
                <w:rFonts w:eastAsia="Calibri" w:cs="Times New Roman"/>
                <w:i/>
                <w:lang w:val="et-EE"/>
              </w:rPr>
              <w:t>5</w:t>
            </w:r>
            <w:r w:rsidR="004147D4" w:rsidRPr="00B01B14">
              <w:rPr>
                <w:rFonts w:eastAsia="Calibri" w:cs="Times New Roman"/>
                <w:lang w:val="et-EE"/>
              </w:rPr>
              <w:t>)</w:t>
            </w:r>
            <w:r w:rsidRPr="00B01B14">
              <w:rPr>
                <w:rFonts w:eastAsia="Calibri" w:cs="Times New Roman"/>
                <w:lang w:val="et-EE"/>
              </w:rPr>
              <w:t>.</w:t>
            </w:r>
          </w:p>
          <w:p w14:paraId="6B84FFDE" w14:textId="25813D09" w:rsidR="002765AC" w:rsidRPr="00B01B14" w:rsidRDefault="00450924" w:rsidP="002765AC">
            <w:pPr>
              <w:spacing w:before="120" w:after="120"/>
              <w:jc w:val="both"/>
              <w:rPr>
                <w:rFonts w:eastAsia="Calibri" w:cs="Times New Roman"/>
                <w:lang w:val="et-EE"/>
              </w:rPr>
            </w:pPr>
            <w:r w:rsidRPr="00B01B14">
              <w:rPr>
                <w:rFonts w:eastAsia="Calibri" w:cs="Times New Roman"/>
                <w:lang w:val="et-EE"/>
              </w:rPr>
              <w:t>Viimastel aastatel on pk</w:t>
            </w:r>
            <w:r w:rsidR="000A203F" w:rsidRPr="00B01B14">
              <w:rPr>
                <w:rFonts w:eastAsia="Calibri" w:cs="Times New Roman"/>
                <w:lang w:val="et-EE"/>
              </w:rPr>
              <w:t xml:space="preserve"> kasutusest loobumine </w:t>
            </w:r>
            <w:r w:rsidRPr="00B01B14">
              <w:rPr>
                <w:rFonts w:eastAsia="Calibri" w:cs="Times New Roman"/>
                <w:lang w:val="et-EE"/>
              </w:rPr>
              <w:t>elektri</w:t>
            </w:r>
            <w:r w:rsidR="000A203F" w:rsidRPr="00B01B14">
              <w:rPr>
                <w:rFonts w:eastAsia="Calibri" w:cs="Times New Roman"/>
                <w:lang w:val="et-EE"/>
              </w:rPr>
              <w:t>tootmisel</w:t>
            </w:r>
            <w:r w:rsidRPr="00B01B14">
              <w:rPr>
                <w:rFonts w:eastAsia="Calibri" w:cs="Times New Roman"/>
                <w:lang w:val="et-EE"/>
              </w:rPr>
              <w:t xml:space="preserve"> </w:t>
            </w:r>
            <w:r w:rsidR="000A203F" w:rsidRPr="00B01B14">
              <w:rPr>
                <w:rFonts w:eastAsia="Calibri" w:cs="Times New Roman"/>
                <w:lang w:val="et-EE"/>
              </w:rPr>
              <w:t>teinud</w:t>
            </w:r>
            <w:r w:rsidRPr="00B01B14">
              <w:rPr>
                <w:rFonts w:eastAsia="Calibri" w:cs="Times New Roman"/>
                <w:lang w:val="et-EE"/>
              </w:rPr>
              <w:t xml:space="preserve"> </w:t>
            </w:r>
            <w:r w:rsidR="000A203F" w:rsidRPr="00B01B14">
              <w:rPr>
                <w:rFonts w:eastAsia="Calibri" w:cs="Times New Roman"/>
                <w:lang w:val="et-EE"/>
              </w:rPr>
              <w:t>märkimisväärseid edusamme</w:t>
            </w:r>
            <w:r w:rsidR="000A3100" w:rsidRPr="00B01B14">
              <w:rPr>
                <w:rFonts w:eastAsia="Calibri" w:cs="Times New Roman"/>
                <w:lang w:val="et-EE"/>
              </w:rPr>
              <w:t>: kui 2018. a</w:t>
            </w:r>
            <w:r w:rsidRPr="00B01B14">
              <w:rPr>
                <w:rFonts w:eastAsia="Calibri" w:cs="Times New Roman"/>
                <w:lang w:val="et-EE"/>
              </w:rPr>
              <w:t xml:space="preserve"> oli kohalikest taastumatutest energiaallikatest toodetud elektrienergia osakaal Eesti elektritootmises 8,9 </w:t>
            </w:r>
            <w:proofErr w:type="spellStart"/>
            <w:r w:rsidRPr="00B01B14">
              <w:rPr>
                <w:rFonts w:eastAsia="Calibri" w:cs="Times New Roman"/>
                <w:lang w:val="et-EE"/>
              </w:rPr>
              <w:t>TWh</w:t>
            </w:r>
            <w:proofErr w:type="spellEnd"/>
            <w:r w:rsidRPr="00B01B14">
              <w:rPr>
                <w:rFonts w:eastAsia="Calibri" w:cs="Times New Roman"/>
                <w:lang w:val="et-EE"/>
              </w:rPr>
              <w:t xml:space="preserve"> (</w:t>
            </w:r>
            <w:r w:rsidR="00C60D72" w:rsidRPr="00B01B14">
              <w:rPr>
                <w:rFonts w:eastAsia="Calibri" w:cs="Times New Roman"/>
                <w:lang w:val="et-EE"/>
              </w:rPr>
              <w:t xml:space="preserve">ehk 76% </w:t>
            </w:r>
            <w:r w:rsidRPr="00B01B14">
              <w:rPr>
                <w:rFonts w:eastAsia="Calibri" w:cs="Times New Roman"/>
                <w:lang w:val="et-EE"/>
              </w:rPr>
              <w:t>kogutoodang</w:t>
            </w:r>
            <w:r w:rsidR="00C60D72" w:rsidRPr="00B01B14">
              <w:rPr>
                <w:rFonts w:eastAsia="Calibri" w:cs="Times New Roman"/>
                <w:lang w:val="et-EE"/>
              </w:rPr>
              <w:t>ust, mis</w:t>
            </w:r>
            <w:r w:rsidRPr="00B01B14">
              <w:rPr>
                <w:rFonts w:eastAsia="Calibri" w:cs="Times New Roman"/>
                <w:lang w:val="et-EE"/>
              </w:rPr>
              <w:t xml:space="preserve"> oli </w:t>
            </w:r>
            <w:r w:rsidR="00C60D72" w:rsidRPr="00B01B14">
              <w:rPr>
                <w:rFonts w:eastAsia="Calibri" w:cs="Times New Roman"/>
                <w:lang w:val="et-EE"/>
              </w:rPr>
              <w:t xml:space="preserve">kokku </w:t>
            </w:r>
            <w:r w:rsidRPr="00B01B14">
              <w:rPr>
                <w:rFonts w:eastAsia="Calibri" w:cs="Times New Roman"/>
                <w:lang w:val="et-EE"/>
              </w:rPr>
              <w:t xml:space="preserve">10,58 </w:t>
            </w:r>
            <w:proofErr w:type="spellStart"/>
            <w:r w:rsidRPr="00B01B14">
              <w:rPr>
                <w:rFonts w:eastAsia="Calibri" w:cs="Times New Roman"/>
                <w:lang w:val="et-EE"/>
              </w:rPr>
              <w:t>TWh</w:t>
            </w:r>
            <w:proofErr w:type="spellEnd"/>
            <w:r w:rsidRPr="00B01B14">
              <w:rPr>
                <w:rFonts w:eastAsia="Calibri" w:cs="Times New Roman"/>
                <w:lang w:val="et-EE"/>
              </w:rPr>
              <w:t xml:space="preserve">), siis 2020. a kahanes see maht 2,5 </w:t>
            </w:r>
            <w:proofErr w:type="spellStart"/>
            <w:r w:rsidRPr="00B01B14">
              <w:rPr>
                <w:rFonts w:eastAsia="Calibri" w:cs="Times New Roman"/>
                <w:lang w:val="et-EE"/>
              </w:rPr>
              <w:t>TWh-ni</w:t>
            </w:r>
            <w:proofErr w:type="spellEnd"/>
            <w:r w:rsidR="00C60D72" w:rsidRPr="00B01B14">
              <w:rPr>
                <w:rFonts w:eastAsia="Calibri" w:cs="Times New Roman"/>
                <w:lang w:val="et-EE"/>
              </w:rPr>
              <w:t xml:space="preserve"> (37% kogutoodangust)</w:t>
            </w:r>
            <w:r w:rsidRPr="00B01B14">
              <w:rPr>
                <w:rFonts w:eastAsia="Calibri" w:cs="Times New Roman"/>
                <w:lang w:val="et-EE"/>
              </w:rPr>
              <w:t>.</w:t>
            </w:r>
            <w:r w:rsidR="0036378A" w:rsidRPr="00B01B14">
              <w:rPr>
                <w:rFonts w:eastAsia="Calibri" w:cs="Times New Roman"/>
                <w:lang w:val="et-EE"/>
              </w:rPr>
              <w:t xml:space="preserve"> </w:t>
            </w:r>
            <w:r w:rsidRPr="00B01B14">
              <w:rPr>
                <w:rFonts w:eastAsia="Calibri" w:cs="Times New Roman"/>
                <w:lang w:val="et-EE"/>
              </w:rPr>
              <w:t xml:space="preserve">See </w:t>
            </w:r>
            <w:r w:rsidR="002C1300" w:rsidRPr="00B01B14">
              <w:rPr>
                <w:rFonts w:eastAsia="Calibri" w:cs="Times New Roman"/>
                <w:lang w:val="et-EE"/>
              </w:rPr>
              <w:t>muutus</w:t>
            </w:r>
            <w:r w:rsidRPr="00B01B14">
              <w:rPr>
                <w:rFonts w:eastAsia="Calibri" w:cs="Times New Roman"/>
                <w:lang w:val="et-EE"/>
              </w:rPr>
              <w:t xml:space="preserve"> on EL</w:t>
            </w:r>
            <w:r w:rsidR="00FF5F92" w:rsidRPr="00B01B14">
              <w:rPr>
                <w:rFonts w:eastAsia="Calibri" w:cs="Times New Roman"/>
                <w:lang w:val="et-EE"/>
              </w:rPr>
              <w:t>i</w:t>
            </w:r>
            <w:r w:rsidRPr="00B01B14">
              <w:rPr>
                <w:rFonts w:eastAsia="Calibri" w:cs="Times New Roman"/>
                <w:lang w:val="et-EE"/>
              </w:rPr>
              <w:t xml:space="preserve"> heitkogustega kauplemise sü</w:t>
            </w:r>
            <w:r w:rsidR="002C1300" w:rsidRPr="00B01B14">
              <w:rPr>
                <w:rFonts w:eastAsia="Calibri" w:cs="Times New Roman"/>
                <w:lang w:val="et-EE"/>
              </w:rPr>
              <w:t>steemi</w:t>
            </w:r>
            <w:r w:rsidRPr="00B01B14">
              <w:rPr>
                <w:rFonts w:eastAsia="Calibri" w:cs="Times New Roman"/>
                <w:lang w:val="et-EE"/>
              </w:rPr>
              <w:t xml:space="preserve"> (</w:t>
            </w:r>
            <w:r w:rsidRPr="00B01B14">
              <w:rPr>
                <w:rFonts w:eastAsia="Calibri" w:cs="Times New Roman"/>
                <w:i/>
                <w:lang w:val="et-EE"/>
              </w:rPr>
              <w:t>E</w:t>
            </w:r>
            <w:r w:rsidR="004168D8" w:rsidRPr="00B01B14">
              <w:rPr>
                <w:rFonts w:eastAsia="Calibri" w:cs="Times New Roman"/>
                <w:i/>
                <w:lang w:val="et-EE"/>
              </w:rPr>
              <w:t>Li HK</w:t>
            </w:r>
            <w:r w:rsidRPr="00B01B14">
              <w:rPr>
                <w:rFonts w:eastAsia="Calibri" w:cs="Times New Roman"/>
                <w:i/>
                <w:lang w:val="et-EE"/>
              </w:rPr>
              <w:t>S</w:t>
            </w:r>
            <w:r w:rsidRPr="00B01B14">
              <w:rPr>
                <w:rFonts w:eastAsia="Calibri" w:cs="Times New Roman"/>
                <w:lang w:val="et-EE"/>
              </w:rPr>
              <w:t xml:space="preserve">) </w:t>
            </w:r>
            <w:r w:rsidR="002C1300" w:rsidRPr="00B01B14">
              <w:rPr>
                <w:rFonts w:eastAsia="Calibri" w:cs="Times New Roman"/>
                <w:lang w:val="et-EE"/>
              </w:rPr>
              <w:t>mõju</w:t>
            </w:r>
            <w:r w:rsidRPr="00B01B14">
              <w:rPr>
                <w:rFonts w:eastAsia="Calibri" w:cs="Times New Roman"/>
                <w:lang w:val="et-EE"/>
              </w:rPr>
              <w:t xml:space="preserve"> </w:t>
            </w:r>
            <w:r w:rsidR="00FF5F92" w:rsidRPr="00B01B14">
              <w:rPr>
                <w:rFonts w:eastAsia="Calibri" w:cs="Times New Roman"/>
                <w:lang w:val="et-EE"/>
              </w:rPr>
              <w:t>ja</w:t>
            </w:r>
            <w:r w:rsidRPr="00B01B14">
              <w:rPr>
                <w:rFonts w:eastAsia="Calibri" w:cs="Times New Roman"/>
                <w:lang w:val="et-EE"/>
              </w:rPr>
              <w:t xml:space="preserve"> riiklike meetmete kombineeritud tulem. </w:t>
            </w:r>
            <w:r w:rsidR="00F53F34" w:rsidRPr="00B01B14">
              <w:rPr>
                <w:rFonts w:eastAsia="Calibri" w:cs="Times New Roman"/>
                <w:lang w:val="et-EE"/>
              </w:rPr>
              <w:t>P</w:t>
            </w:r>
            <w:r w:rsidR="00764D92" w:rsidRPr="00B01B14">
              <w:rPr>
                <w:rFonts w:eastAsia="Calibri" w:cs="Times New Roman"/>
                <w:lang w:val="et-EE"/>
              </w:rPr>
              <w:t xml:space="preserve">k-elektri konkurentsivõimet vähendab </w:t>
            </w:r>
            <w:r w:rsidR="00F53F34" w:rsidRPr="00B01B14">
              <w:rPr>
                <w:rFonts w:eastAsia="Calibri" w:cs="Times New Roman"/>
                <w:lang w:val="et-EE"/>
              </w:rPr>
              <w:t xml:space="preserve">ka </w:t>
            </w:r>
            <w:r w:rsidRPr="00B01B14">
              <w:rPr>
                <w:rFonts w:eastAsia="Calibri" w:cs="Times New Roman"/>
                <w:lang w:val="et-EE"/>
              </w:rPr>
              <w:t>kasutatavate seadmete kasutuskestus</w:t>
            </w:r>
            <w:r w:rsidR="007D64A8" w:rsidRPr="00B01B14">
              <w:rPr>
                <w:rFonts w:eastAsia="Calibri" w:cs="Times New Roman"/>
                <w:lang w:val="et-EE"/>
              </w:rPr>
              <w:t>, mis</w:t>
            </w:r>
            <w:r w:rsidRPr="00B01B14">
              <w:rPr>
                <w:rFonts w:eastAsia="Calibri" w:cs="Times New Roman"/>
                <w:lang w:val="et-EE"/>
              </w:rPr>
              <w:t xml:space="preserve"> </w:t>
            </w:r>
            <w:r w:rsidR="00764D92" w:rsidRPr="00B01B14">
              <w:rPr>
                <w:rFonts w:eastAsia="Calibri" w:cs="Times New Roman"/>
                <w:lang w:val="et-EE"/>
              </w:rPr>
              <w:t xml:space="preserve">on </w:t>
            </w:r>
            <w:r w:rsidRPr="00B01B14">
              <w:rPr>
                <w:rFonts w:eastAsia="Calibri" w:cs="Times New Roman"/>
                <w:lang w:val="et-EE"/>
              </w:rPr>
              <w:t>järk-järgult lõppemas</w:t>
            </w:r>
            <w:r w:rsidR="00764D92" w:rsidRPr="00B01B14">
              <w:rPr>
                <w:rFonts w:eastAsia="Calibri" w:cs="Times New Roman"/>
                <w:lang w:val="et-EE"/>
              </w:rPr>
              <w:t>.</w:t>
            </w:r>
          </w:p>
          <w:p w14:paraId="3040D92C" w14:textId="25E1B33F"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Eesti üleminek kliimaneutraalsele elektrisüsteemile </w:t>
            </w:r>
            <w:r w:rsidR="002C1300" w:rsidRPr="00B01B14">
              <w:rPr>
                <w:rFonts w:eastAsia="Calibri" w:cs="Times New Roman"/>
                <w:lang w:val="et-EE"/>
              </w:rPr>
              <w:t xml:space="preserve">põhineb tulevikus </w:t>
            </w:r>
            <w:r w:rsidR="00D901BB" w:rsidRPr="00B01B14">
              <w:rPr>
                <w:rFonts w:eastAsia="Calibri" w:cs="Times New Roman"/>
                <w:lang w:val="et-EE"/>
              </w:rPr>
              <w:t xml:space="preserve">eeldatavalt </w:t>
            </w:r>
            <w:r w:rsidRPr="00B01B14">
              <w:rPr>
                <w:rFonts w:eastAsia="Calibri" w:cs="Times New Roman"/>
                <w:lang w:val="et-EE"/>
              </w:rPr>
              <w:t>neljal sambal</w:t>
            </w:r>
            <w:r w:rsidR="00D901BB" w:rsidRPr="00B01B14">
              <w:rPr>
                <w:rFonts w:eastAsia="Calibri" w:cs="Times New Roman"/>
                <w:lang w:val="et-EE"/>
              </w:rPr>
              <w:t xml:space="preserve"> (täpsustub vastavate strateegiliste dokumentide koostamise käigus)</w:t>
            </w:r>
            <w:r w:rsidRPr="00B01B14">
              <w:rPr>
                <w:rFonts w:eastAsia="Calibri" w:cs="Times New Roman"/>
                <w:lang w:val="et-EE"/>
              </w:rPr>
              <w:t>:</w:t>
            </w:r>
          </w:p>
          <w:p w14:paraId="42D84B2B" w14:textId="5ED8F1B6"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1. </w:t>
            </w:r>
            <w:r w:rsidRPr="00B01B14">
              <w:rPr>
                <w:rFonts w:eastAsia="Calibri" w:cs="Times New Roman"/>
                <w:u w:val="single"/>
                <w:lang w:val="et-EE"/>
              </w:rPr>
              <w:t>Pk-põhise elektritootmise järkjärguline sulgemine</w:t>
            </w:r>
            <w:r w:rsidR="006E7076" w:rsidRPr="00B01B14">
              <w:rPr>
                <w:rFonts w:eastAsia="Calibri" w:cs="Times New Roman"/>
                <w:lang w:val="et-EE"/>
              </w:rPr>
              <w:t xml:space="preserve"> (vt detaile </w:t>
            </w:r>
            <w:r w:rsidR="00813FF6" w:rsidRPr="00B01B14">
              <w:rPr>
                <w:rFonts w:eastAsia="Calibri" w:cs="Times New Roman"/>
                <w:lang w:val="et-EE"/>
              </w:rPr>
              <w:t xml:space="preserve">järgmises </w:t>
            </w:r>
            <w:r w:rsidR="006E7076" w:rsidRPr="00B01B14">
              <w:rPr>
                <w:rFonts w:eastAsia="Calibri" w:cs="Times New Roman"/>
                <w:lang w:val="et-EE"/>
              </w:rPr>
              <w:t>alapeatükkis</w:t>
            </w:r>
            <w:r w:rsidR="00813FF6" w:rsidRPr="00B01B14">
              <w:rPr>
                <w:rFonts w:eastAsia="Calibri" w:cs="Times New Roman"/>
                <w:lang w:val="et-EE"/>
              </w:rPr>
              <w:t>)</w:t>
            </w:r>
            <w:r w:rsidRPr="00B01B14">
              <w:rPr>
                <w:rFonts w:eastAsia="Calibri" w:cs="Times New Roman"/>
                <w:lang w:val="et-EE"/>
              </w:rPr>
              <w:t>.</w:t>
            </w:r>
          </w:p>
          <w:p w14:paraId="704EED33" w14:textId="7F82A41C" w:rsidR="00450924" w:rsidRPr="00B01B14" w:rsidRDefault="00450924" w:rsidP="0045070E">
            <w:pPr>
              <w:spacing w:before="120" w:after="120"/>
              <w:jc w:val="both"/>
              <w:rPr>
                <w:rFonts w:eastAsia="Calibri" w:cs="Times New Roman"/>
                <w:noProof/>
                <w:lang w:val="et-EE"/>
              </w:rPr>
            </w:pPr>
            <w:r w:rsidRPr="00B01B14">
              <w:rPr>
                <w:rFonts w:eastAsia="Calibri" w:cs="Times New Roman"/>
                <w:lang w:val="et-EE"/>
              </w:rPr>
              <w:t xml:space="preserve">2. </w:t>
            </w:r>
            <w:r w:rsidRPr="00B01B14">
              <w:rPr>
                <w:rFonts w:eastAsia="Calibri" w:cs="Times New Roman"/>
                <w:u w:val="single"/>
                <w:lang w:val="et-EE"/>
              </w:rPr>
              <w:t>Taastuvenergia tootmise suurendamine</w:t>
            </w:r>
            <w:r w:rsidR="0046750E" w:rsidRPr="00B01B14">
              <w:rPr>
                <w:rFonts w:eastAsia="Calibri" w:cs="Times New Roman"/>
                <w:lang w:val="et-EE"/>
              </w:rPr>
              <w:t xml:space="preserve"> (</w:t>
            </w:r>
            <w:r w:rsidR="0046750E" w:rsidRPr="00B01B14">
              <w:rPr>
                <w:rFonts w:eastAsia="Calibri" w:cs="Times New Roman"/>
                <w:i/>
                <w:lang w:val="et-EE"/>
              </w:rPr>
              <w:t xml:space="preserve">vt liide </w:t>
            </w:r>
            <w:r w:rsidR="002F5090" w:rsidRPr="00B01B14">
              <w:rPr>
                <w:rFonts w:eastAsia="Calibri" w:cs="Times New Roman"/>
                <w:i/>
                <w:lang w:val="et-EE"/>
              </w:rPr>
              <w:t>C</w:t>
            </w:r>
            <w:r w:rsidR="0046750E" w:rsidRPr="00B01B14">
              <w:rPr>
                <w:rFonts w:eastAsia="Calibri" w:cs="Times New Roman"/>
                <w:i/>
                <w:lang w:val="et-EE"/>
              </w:rPr>
              <w:t xml:space="preserve">, joonis </w:t>
            </w:r>
            <w:r w:rsidR="0042143C" w:rsidRPr="00B01B14">
              <w:rPr>
                <w:rFonts w:eastAsia="Calibri" w:cs="Times New Roman"/>
                <w:i/>
                <w:lang w:val="et-EE"/>
              </w:rPr>
              <w:t>6</w:t>
            </w:r>
            <w:r w:rsidR="0046750E" w:rsidRPr="00B01B14">
              <w:rPr>
                <w:rFonts w:eastAsia="Calibri" w:cs="Times New Roman"/>
                <w:lang w:val="et-EE"/>
              </w:rPr>
              <w:t>)</w:t>
            </w:r>
            <w:r w:rsidRPr="00B01B14">
              <w:rPr>
                <w:rFonts w:eastAsia="Calibri" w:cs="Times New Roman"/>
                <w:lang w:val="et-EE"/>
              </w:rPr>
              <w:t>.</w:t>
            </w:r>
            <w:r w:rsidR="002765AC" w:rsidRPr="00B01B14">
              <w:rPr>
                <w:rFonts w:eastAsia="Calibri" w:cs="Times New Roman"/>
                <w:lang w:val="et-EE"/>
              </w:rPr>
              <w:t xml:space="preserve"> 2020. a ulatus taastuvenergia osakaal kogu energia lõpptarbimises </w:t>
            </w:r>
            <w:r w:rsidR="006801CA" w:rsidRPr="00B01B14">
              <w:rPr>
                <w:rFonts w:eastAsia="Calibri" w:cs="Times New Roman"/>
                <w:lang w:val="et-EE"/>
              </w:rPr>
              <w:t>~</w:t>
            </w:r>
            <w:r w:rsidR="002765AC" w:rsidRPr="00B01B14">
              <w:rPr>
                <w:rFonts w:eastAsia="Calibri" w:cs="Times New Roman"/>
                <w:lang w:val="et-EE"/>
              </w:rPr>
              <w:t>3</w:t>
            </w:r>
            <w:r w:rsidR="006801CA" w:rsidRPr="00B01B14">
              <w:rPr>
                <w:rFonts w:eastAsia="Calibri" w:cs="Times New Roman"/>
                <w:lang w:val="et-EE"/>
              </w:rPr>
              <w:t>1</w:t>
            </w:r>
            <w:r w:rsidR="002765AC" w:rsidRPr="00B01B14">
              <w:rPr>
                <w:rFonts w:eastAsia="Calibri" w:cs="Times New Roman"/>
                <w:lang w:val="et-EE"/>
              </w:rPr>
              <w:t>%ni</w:t>
            </w:r>
            <w:r w:rsidR="006801CA" w:rsidRPr="00B01B14">
              <w:rPr>
                <w:rFonts w:eastAsia="Calibri" w:cs="Times New Roman"/>
                <w:lang w:val="et-EE"/>
              </w:rPr>
              <w:t xml:space="preserve"> (38% kui arvestada sisse ka müüdud statistika kaubandus)</w:t>
            </w:r>
            <w:r w:rsidR="002765AC" w:rsidRPr="00B01B14">
              <w:rPr>
                <w:rFonts w:eastAsia="Calibri" w:cs="Times New Roman"/>
                <w:lang w:val="et-EE"/>
              </w:rPr>
              <w:t>, ületades 2020. aastaks seatud eesmärki (25%)</w:t>
            </w:r>
            <w:r w:rsidR="002765AC" w:rsidRPr="00B01B14">
              <w:rPr>
                <w:rStyle w:val="Lpumrkuseviide"/>
                <w:rFonts w:eastAsia="Calibri" w:cs="Times New Roman"/>
                <w:lang w:val="et-EE"/>
              </w:rPr>
              <w:endnoteReference w:id="8"/>
            </w:r>
            <w:r w:rsidR="002765AC" w:rsidRPr="00B01B14">
              <w:rPr>
                <w:rFonts w:eastAsia="Calibri" w:cs="Times New Roman"/>
                <w:lang w:val="et-EE"/>
              </w:rPr>
              <w:t>.</w:t>
            </w:r>
            <w:r w:rsidRPr="00B01B14">
              <w:rPr>
                <w:rFonts w:eastAsia="Calibri" w:cs="Times New Roman"/>
                <w:lang w:val="et-EE"/>
              </w:rPr>
              <w:t xml:space="preserve"> 2021. a o</w:t>
            </w:r>
            <w:r w:rsidR="002C1300" w:rsidRPr="00B01B14">
              <w:rPr>
                <w:rFonts w:eastAsia="Calibri" w:cs="Times New Roman"/>
                <w:lang w:val="et-EE"/>
              </w:rPr>
              <w:t>li</w:t>
            </w:r>
            <w:r w:rsidRPr="00B01B14">
              <w:rPr>
                <w:rFonts w:eastAsia="Calibri" w:cs="Times New Roman"/>
                <w:lang w:val="et-EE"/>
              </w:rPr>
              <w:t xml:space="preserve"> Eesti</w:t>
            </w:r>
            <w:r w:rsidR="005E7A16" w:rsidRPr="00B01B14">
              <w:rPr>
                <w:rFonts w:eastAsia="Calibri" w:cs="Times New Roman"/>
                <w:lang w:val="et-EE"/>
              </w:rPr>
              <w:t>s</w:t>
            </w:r>
            <w:r w:rsidRPr="00B01B14">
              <w:rPr>
                <w:rFonts w:eastAsia="Calibri" w:cs="Times New Roman"/>
                <w:lang w:val="et-EE"/>
              </w:rPr>
              <w:t xml:space="preserve"> </w:t>
            </w:r>
            <w:proofErr w:type="spellStart"/>
            <w:r w:rsidR="006801CA" w:rsidRPr="00B01B14">
              <w:rPr>
                <w:rFonts w:eastAsia="Calibri" w:cs="Times New Roman"/>
                <w:lang w:val="et-EE"/>
              </w:rPr>
              <w:t>biomassil</w:t>
            </w:r>
            <w:proofErr w:type="spellEnd"/>
            <w:r w:rsidR="006801CA" w:rsidRPr="00B01B14">
              <w:rPr>
                <w:rFonts w:eastAsia="Calibri" w:cs="Times New Roman"/>
                <w:lang w:val="et-EE"/>
              </w:rPr>
              <w:t xml:space="preserve"> põhinevate soojus- ja elektrienergia koostootmisjaamade võimsus 351,8 </w:t>
            </w:r>
            <w:r w:rsidRPr="00B01B14">
              <w:rPr>
                <w:rFonts w:eastAsia="Calibri" w:cs="Times New Roman"/>
                <w:lang w:val="et-EE"/>
              </w:rPr>
              <w:t>MW</w:t>
            </w:r>
            <w:r w:rsidR="00C23A95" w:rsidRPr="00B01B14">
              <w:rPr>
                <w:rFonts w:eastAsia="Calibri" w:cs="Times New Roman"/>
                <w:lang w:val="et-EE"/>
              </w:rPr>
              <w:t>,</w:t>
            </w:r>
            <w:r w:rsidR="006801CA" w:rsidRPr="00B01B14">
              <w:rPr>
                <w:rFonts w:eastAsia="Calibri" w:cs="Times New Roman"/>
                <w:lang w:val="et-EE"/>
              </w:rPr>
              <w:t xml:space="preserve"> </w:t>
            </w:r>
            <w:r w:rsidR="00C23A95" w:rsidRPr="00B01B14">
              <w:rPr>
                <w:rFonts w:eastAsia="Calibri" w:cs="Times New Roman"/>
                <w:lang w:val="et-EE"/>
              </w:rPr>
              <w:t>päikeseelektrijaamasid</w:t>
            </w:r>
            <w:r w:rsidRPr="00B01B14">
              <w:rPr>
                <w:rFonts w:eastAsia="Calibri" w:cs="Times New Roman"/>
                <w:lang w:val="et-EE"/>
              </w:rPr>
              <w:t xml:space="preserve"> </w:t>
            </w:r>
            <w:r w:rsidR="006801CA" w:rsidRPr="00B01B14">
              <w:rPr>
                <w:rFonts w:eastAsia="Calibri" w:cs="Times New Roman"/>
                <w:lang w:val="et-EE"/>
              </w:rPr>
              <w:t xml:space="preserve">335 </w:t>
            </w:r>
            <w:r w:rsidRPr="00B01B14">
              <w:rPr>
                <w:rFonts w:eastAsia="Calibri" w:cs="Times New Roman"/>
                <w:lang w:val="et-EE"/>
              </w:rPr>
              <w:t xml:space="preserve">MW ja </w:t>
            </w:r>
            <w:r w:rsidR="00C23A95" w:rsidRPr="00B01B14">
              <w:rPr>
                <w:rFonts w:eastAsia="Calibri" w:cs="Times New Roman"/>
                <w:lang w:val="et-EE"/>
              </w:rPr>
              <w:t>maismaa-tuuleenergia</w:t>
            </w:r>
            <w:r w:rsidR="00813FF6" w:rsidRPr="00B01B14">
              <w:rPr>
                <w:rFonts w:eastAsia="Calibri" w:cs="Times New Roman"/>
                <w:lang w:val="et-EE"/>
              </w:rPr>
              <w:t>t</w:t>
            </w:r>
            <w:r w:rsidR="00C23A95" w:rsidRPr="00B01B14">
              <w:rPr>
                <w:rFonts w:eastAsia="Calibri" w:cs="Times New Roman"/>
                <w:lang w:val="et-EE"/>
              </w:rPr>
              <w:t xml:space="preserve"> </w:t>
            </w:r>
            <w:r w:rsidRPr="00B01B14">
              <w:rPr>
                <w:rFonts w:eastAsia="Calibri" w:cs="Times New Roman"/>
                <w:lang w:val="et-EE"/>
              </w:rPr>
              <w:t>3</w:t>
            </w:r>
            <w:r w:rsidR="006801CA" w:rsidRPr="00B01B14">
              <w:rPr>
                <w:rFonts w:eastAsia="Calibri" w:cs="Times New Roman"/>
                <w:lang w:val="et-EE"/>
              </w:rPr>
              <w:t>10</w:t>
            </w:r>
            <w:r w:rsidRPr="00B01B14">
              <w:rPr>
                <w:rFonts w:eastAsia="Calibri" w:cs="Times New Roman"/>
                <w:lang w:val="et-EE"/>
              </w:rPr>
              <w:t xml:space="preserve"> MW. </w:t>
            </w:r>
            <w:r w:rsidR="005E7A16" w:rsidRPr="00B01B14">
              <w:rPr>
                <w:rFonts w:eastAsia="Calibri" w:cs="Times New Roman"/>
                <w:lang w:val="et-EE"/>
              </w:rPr>
              <w:t xml:space="preserve">Riigi poolt </w:t>
            </w:r>
            <w:r w:rsidR="006801CA" w:rsidRPr="00B01B14">
              <w:rPr>
                <w:rFonts w:eastAsia="Calibri" w:cs="Times New Roman"/>
                <w:lang w:val="et-EE"/>
              </w:rPr>
              <w:t xml:space="preserve">on tehtud seni 4 vähempakkumise oksjoni kogumahuga 555 </w:t>
            </w:r>
            <w:proofErr w:type="spellStart"/>
            <w:r w:rsidR="006801CA" w:rsidRPr="00B01B14">
              <w:rPr>
                <w:rFonts w:eastAsia="Calibri" w:cs="Times New Roman"/>
                <w:lang w:val="et-EE"/>
              </w:rPr>
              <w:t>GWh</w:t>
            </w:r>
            <w:proofErr w:type="spellEnd"/>
            <w:r w:rsidR="006801CA" w:rsidRPr="00B01B14">
              <w:rPr>
                <w:rFonts w:eastAsia="Calibri" w:cs="Times New Roman"/>
                <w:lang w:val="et-EE"/>
              </w:rPr>
              <w:t xml:space="preserve">, </w:t>
            </w:r>
            <w:r w:rsidR="00813FF6" w:rsidRPr="00B01B14">
              <w:rPr>
                <w:rFonts w:eastAsia="Calibri" w:cs="Times New Roman"/>
                <w:lang w:val="et-EE"/>
              </w:rPr>
              <w:t>aastatel 2023-2025</w:t>
            </w:r>
            <w:r w:rsidR="006801CA" w:rsidRPr="00B01B14">
              <w:rPr>
                <w:rFonts w:eastAsia="Calibri" w:cs="Times New Roman"/>
                <w:lang w:val="et-EE"/>
              </w:rPr>
              <w:t xml:space="preserve"> on plaanis välja kuulutada täiendavalt 1650 </w:t>
            </w:r>
            <w:proofErr w:type="spellStart"/>
            <w:r w:rsidR="006801CA" w:rsidRPr="00B01B14">
              <w:rPr>
                <w:rFonts w:eastAsia="Calibri" w:cs="Times New Roman"/>
                <w:lang w:val="et-EE"/>
              </w:rPr>
              <w:t>GWh</w:t>
            </w:r>
            <w:proofErr w:type="spellEnd"/>
            <w:r w:rsidR="006801CA" w:rsidRPr="00B01B14">
              <w:rPr>
                <w:rFonts w:eastAsia="Calibri" w:cs="Times New Roman"/>
                <w:lang w:val="et-EE"/>
              </w:rPr>
              <w:t xml:space="preserve"> mahus </w:t>
            </w:r>
            <w:r w:rsidR="00182762" w:rsidRPr="00B01B14">
              <w:rPr>
                <w:rFonts w:eastAsia="Calibri" w:cs="Times New Roman"/>
                <w:lang w:val="et-EE"/>
              </w:rPr>
              <w:t xml:space="preserve">taastuvelektri </w:t>
            </w:r>
            <w:r w:rsidR="00813FF6" w:rsidRPr="00B01B14">
              <w:rPr>
                <w:rFonts w:eastAsia="Calibri" w:cs="Times New Roman"/>
                <w:lang w:val="et-EE"/>
              </w:rPr>
              <w:t>tehnoloogia</w:t>
            </w:r>
            <w:r w:rsidR="006801CA" w:rsidRPr="00B01B14">
              <w:rPr>
                <w:rFonts w:eastAsia="Calibri" w:cs="Times New Roman"/>
                <w:lang w:val="et-EE"/>
              </w:rPr>
              <w:t>neutraalseid vähempakkumise oksjone</w:t>
            </w:r>
            <w:r w:rsidR="00EF1239">
              <w:rPr>
                <w:rFonts w:eastAsia="Calibri" w:cs="Times New Roman"/>
                <w:lang w:val="et-EE"/>
              </w:rPr>
              <w:t>id</w:t>
            </w:r>
            <w:r w:rsidR="006801CA" w:rsidRPr="00B01B14">
              <w:rPr>
                <w:rFonts w:eastAsia="Calibri" w:cs="Times New Roman"/>
                <w:lang w:val="et-EE"/>
              </w:rPr>
              <w:t>. Uue koalitsioonileppe valguses</w:t>
            </w:r>
            <w:r w:rsidR="00813FF6" w:rsidRPr="00B01B14">
              <w:rPr>
                <w:rFonts w:eastAsia="Calibri" w:cs="Times New Roman"/>
                <w:lang w:val="et-EE"/>
              </w:rPr>
              <w:t xml:space="preserve"> on kavandatud uueks 2030. a</w:t>
            </w:r>
            <w:r w:rsidR="006801CA" w:rsidRPr="00B01B14">
              <w:rPr>
                <w:rFonts w:eastAsia="Calibri" w:cs="Times New Roman"/>
                <w:lang w:val="et-EE"/>
              </w:rPr>
              <w:t xml:space="preserve"> eesmärgiks taastuv</w:t>
            </w:r>
            <w:r w:rsidR="00813FF6" w:rsidRPr="00B01B14">
              <w:rPr>
                <w:rFonts w:eastAsia="Calibri" w:cs="Times New Roman"/>
                <w:lang w:val="et-EE"/>
              </w:rPr>
              <w:t>atest allikatest</w:t>
            </w:r>
            <w:r w:rsidR="006801CA" w:rsidRPr="00B01B14">
              <w:rPr>
                <w:rFonts w:eastAsia="Calibri" w:cs="Times New Roman"/>
                <w:lang w:val="et-EE"/>
              </w:rPr>
              <w:t xml:space="preserve"> toota 100% </w:t>
            </w:r>
            <w:r w:rsidR="00C23A95" w:rsidRPr="00B01B14">
              <w:rPr>
                <w:rFonts w:eastAsia="Calibri" w:cs="Times New Roman"/>
                <w:lang w:val="et-EE"/>
              </w:rPr>
              <w:t xml:space="preserve">elektrienergiat, </w:t>
            </w:r>
            <w:r w:rsidR="00813FF6" w:rsidRPr="00B01B14">
              <w:rPr>
                <w:rFonts w:eastAsia="Calibri" w:cs="Times New Roman"/>
                <w:lang w:val="et-EE"/>
              </w:rPr>
              <w:t>mis</w:t>
            </w:r>
            <w:r w:rsidR="006801CA" w:rsidRPr="00B01B14">
              <w:rPr>
                <w:rFonts w:eastAsia="Calibri" w:cs="Times New Roman"/>
                <w:lang w:val="et-EE"/>
              </w:rPr>
              <w:t xml:space="preserve"> tõstab ka taastuvenergia osakaalu </w:t>
            </w:r>
            <w:r w:rsidR="00813FF6" w:rsidRPr="00B01B14">
              <w:rPr>
                <w:rFonts w:eastAsia="Calibri" w:cs="Times New Roman"/>
                <w:lang w:val="et-EE"/>
              </w:rPr>
              <w:t xml:space="preserve">eesmärgi </w:t>
            </w:r>
            <w:r w:rsidR="006801CA" w:rsidRPr="00B01B14">
              <w:rPr>
                <w:rFonts w:eastAsia="Calibri" w:cs="Times New Roman"/>
                <w:lang w:val="et-EE"/>
              </w:rPr>
              <w:t>kogu energia lõpptarbimise</w:t>
            </w:r>
            <w:r w:rsidR="00813FF6" w:rsidRPr="00B01B14">
              <w:rPr>
                <w:rFonts w:eastAsia="Calibri" w:cs="Times New Roman"/>
                <w:lang w:val="et-EE"/>
              </w:rPr>
              <w:t>s</w:t>
            </w:r>
            <w:r w:rsidR="006801CA" w:rsidRPr="00B01B14">
              <w:rPr>
                <w:rFonts w:eastAsia="Calibri" w:cs="Times New Roman"/>
                <w:lang w:val="et-EE"/>
              </w:rPr>
              <w:t xml:space="preserve"> 65%-</w:t>
            </w:r>
            <w:proofErr w:type="spellStart"/>
            <w:r w:rsidR="00A673F8" w:rsidRPr="00B01B14">
              <w:rPr>
                <w:rFonts w:eastAsia="Calibri" w:cs="Times New Roman"/>
                <w:lang w:val="et-EE"/>
              </w:rPr>
              <w:t>n</w:t>
            </w:r>
            <w:r w:rsidR="006801CA" w:rsidRPr="00B01B14">
              <w:rPr>
                <w:rFonts w:eastAsia="Calibri" w:cs="Times New Roman"/>
                <w:lang w:val="et-EE"/>
              </w:rPr>
              <w:t>i</w:t>
            </w:r>
            <w:proofErr w:type="spellEnd"/>
            <w:r w:rsidRPr="00B01B14">
              <w:rPr>
                <w:rFonts w:eastAsia="Calibri" w:cs="Times New Roman"/>
                <w:lang w:val="et-EE"/>
              </w:rPr>
              <w:t>.</w:t>
            </w:r>
          </w:p>
          <w:p w14:paraId="43B8B14F" w14:textId="41A77725"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 xml:space="preserve">3. </w:t>
            </w:r>
            <w:r w:rsidRPr="00B01B14">
              <w:rPr>
                <w:rFonts w:eastAsia="Calibri" w:cs="Times New Roman"/>
                <w:u w:val="single"/>
                <w:lang w:val="et-EE"/>
              </w:rPr>
              <w:t>Energiajulgeoleku tagamine</w:t>
            </w:r>
            <w:r w:rsidRPr="00B01B14">
              <w:rPr>
                <w:rFonts w:eastAsia="Calibri" w:cs="Times New Roman"/>
                <w:lang w:val="et-EE"/>
              </w:rPr>
              <w:t>. Tavapärane elektritarbimine Eestis on umbes 900 MW</w:t>
            </w:r>
            <w:r w:rsidR="00580801" w:rsidRPr="00B01B14">
              <w:rPr>
                <w:rFonts w:eastAsia="Calibri" w:cs="Times New Roman"/>
                <w:lang w:val="et-EE"/>
              </w:rPr>
              <w:t>h/h</w:t>
            </w:r>
            <w:r w:rsidRPr="00B01B14">
              <w:rPr>
                <w:rFonts w:eastAsia="Calibri" w:cs="Times New Roman"/>
                <w:lang w:val="et-EE"/>
              </w:rPr>
              <w:t xml:space="preserve">, talviste tippudega </w:t>
            </w:r>
            <w:r w:rsidR="005217AE" w:rsidRPr="00B01B14">
              <w:rPr>
                <w:rFonts w:eastAsia="Calibri" w:cs="Times New Roman"/>
                <w:lang w:val="et-EE"/>
              </w:rPr>
              <w:t>ligikaudu</w:t>
            </w:r>
            <w:r w:rsidRPr="00B01B14">
              <w:rPr>
                <w:rFonts w:eastAsia="Calibri" w:cs="Times New Roman"/>
                <w:lang w:val="et-EE"/>
              </w:rPr>
              <w:t xml:space="preserve"> 1500 MW</w:t>
            </w:r>
            <w:r w:rsidR="00580801" w:rsidRPr="00B01B14">
              <w:rPr>
                <w:rFonts w:eastAsia="Calibri" w:cs="Times New Roman"/>
                <w:lang w:val="et-EE"/>
              </w:rPr>
              <w:t>h/h</w:t>
            </w:r>
            <w:r w:rsidRPr="00B01B14">
              <w:rPr>
                <w:rFonts w:eastAsia="Calibri" w:cs="Times New Roman"/>
                <w:lang w:val="et-EE"/>
              </w:rPr>
              <w:t xml:space="preserve">. Ülekandevõimsused meie ELi naabritega on </w:t>
            </w:r>
            <w:r w:rsidR="005217AE" w:rsidRPr="00B01B14">
              <w:rPr>
                <w:rFonts w:eastAsia="Calibri" w:cs="Times New Roman"/>
                <w:lang w:val="et-EE"/>
              </w:rPr>
              <w:t xml:space="preserve">u </w:t>
            </w:r>
            <w:r w:rsidRPr="00B01B14">
              <w:rPr>
                <w:rFonts w:eastAsia="Calibri" w:cs="Times New Roman"/>
                <w:lang w:val="et-EE"/>
              </w:rPr>
              <w:t>2500 MW; Balti riikide elektrisüsteemi sünkroniseerimine ELi võrkudega 202</w:t>
            </w:r>
            <w:r w:rsidR="00580801" w:rsidRPr="00B01B14">
              <w:rPr>
                <w:rFonts w:eastAsia="Calibri" w:cs="Times New Roman"/>
                <w:lang w:val="et-EE"/>
              </w:rPr>
              <w:t>6</w:t>
            </w:r>
            <w:r w:rsidR="00813FF6" w:rsidRPr="00B01B14">
              <w:rPr>
                <w:rFonts w:eastAsia="Calibri" w:cs="Times New Roman"/>
                <w:lang w:val="et-EE"/>
              </w:rPr>
              <w:t xml:space="preserve">. aastaks suurendab </w:t>
            </w:r>
            <w:r w:rsidRPr="00B01B14">
              <w:rPr>
                <w:rFonts w:eastAsia="Calibri" w:cs="Times New Roman"/>
                <w:lang w:val="et-EE"/>
              </w:rPr>
              <w:t>energiajulgeolekut</w:t>
            </w:r>
            <w:r w:rsidR="00813FF6" w:rsidRPr="00B01B14">
              <w:rPr>
                <w:rFonts w:eastAsia="Calibri" w:cs="Times New Roman"/>
                <w:lang w:val="et-EE"/>
              </w:rPr>
              <w:t xml:space="preserve"> veelgi</w:t>
            </w:r>
            <w:r w:rsidRPr="00B01B14">
              <w:rPr>
                <w:rFonts w:eastAsia="Calibri" w:cs="Times New Roman"/>
                <w:lang w:val="et-EE"/>
              </w:rPr>
              <w:t>. Tootmise ajutisi puudujääke saab</w:t>
            </w:r>
            <w:r w:rsidR="00580801" w:rsidRPr="00B01B14">
              <w:rPr>
                <w:rFonts w:eastAsia="Calibri" w:cs="Times New Roman"/>
                <w:lang w:val="et-EE"/>
              </w:rPr>
              <w:t xml:space="preserve"> vajadusel</w:t>
            </w:r>
            <w:r w:rsidRPr="00B01B14">
              <w:rPr>
                <w:rFonts w:eastAsia="Calibri" w:cs="Times New Roman"/>
                <w:lang w:val="et-EE"/>
              </w:rPr>
              <w:t xml:space="preserve"> lahendada spetsiaalse võimsusmehhanismi abil.</w:t>
            </w:r>
          </w:p>
          <w:p w14:paraId="1F76ECAF" w14:textId="7E61C19B"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4. </w:t>
            </w:r>
            <w:r w:rsidRPr="00B01B14">
              <w:rPr>
                <w:rFonts w:eastAsia="Calibri" w:cs="Times New Roman"/>
                <w:u w:val="single"/>
                <w:lang w:val="et-EE"/>
              </w:rPr>
              <w:t>Innovatsioon, teadus- ja arendustegevus</w:t>
            </w:r>
            <w:r w:rsidRPr="00B01B14">
              <w:rPr>
                <w:rFonts w:eastAsia="Calibri" w:cs="Times New Roman"/>
                <w:lang w:val="et-EE"/>
              </w:rPr>
              <w:t xml:space="preserve"> energiatõhususe, vesiniku, CCU, virtuaallahenduste jm valdkondades.</w:t>
            </w:r>
          </w:p>
          <w:p w14:paraId="021B4A49" w14:textId="2D531830" w:rsidR="00C17D2D" w:rsidRPr="00B01B14" w:rsidRDefault="0036378A" w:rsidP="00450924">
            <w:pPr>
              <w:spacing w:before="120" w:after="120"/>
              <w:jc w:val="both"/>
              <w:rPr>
                <w:rFonts w:eastAsia="Calibri" w:cs="Times New Roman"/>
                <w:lang w:val="et-EE"/>
              </w:rPr>
            </w:pPr>
            <w:r w:rsidRPr="00B01B14">
              <w:rPr>
                <w:rFonts w:eastAsia="Calibri" w:cs="Times New Roman"/>
                <w:lang w:val="et-EE"/>
              </w:rPr>
              <w:t>Nende tegevuste tulemusena on energeetika sektori eeldatav KHG heitmete vähenemine aastaks 2030 märkimisväärne. V</w:t>
            </w:r>
            <w:r w:rsidRPr="00B01B14">
              <w:rPr>
                <w:lang w:val="et-EE"/>
              </w:rPr>
              <w:t xml:space="preserve">aatamata teistes sektorites lõplike kokkulepete puudumisele ning </w:t>
            </w:r>
            <w:r w:rsidRPr="00B01B14">
              <w:rPr>
                <w:rFonts w:eastAsia="Calibri" w:cs="Times New Roman"/>
                <w:lang w:val="et-EE"/>
              </w:rPr>
              <w:t>Eesti Energia poolt rajatava keemiatehase käi</w:t>
            </w:r>
            <w:r w:rsidR="00182762" w:rsidRPr="00B01B14">
              <w:rPr>
                <w:rFonts w:eastAsia="Calibri" w:cs="Times New Roman"/>
                <w:lang w:val="et-EE"/>
              </w:rPr>
              <w:t>vi</w:t>
            </w:r>
            <w:r w:rsidRPr="00B01B14">
              <w:rPr>
                <w:rFonts w:eastAsia="Calibri" w:cs="Times New Roman"/>
                <w:lang w:val="et-EE"/>
              </w:rPr>
              <w:t xml:space="preserve">tamisele aastal 2024 (vt tehase detailne kirjeldus all ja </w:t>
            </w:r>
            <w:r w:rsidRPr="00B01B14">
              <w:rPr>
                <w:rFonts w:eastAsia="Calibri" w:cs="Times New Roman"/>
                <w:i/>
                <w:lang w:val="et-EE"/>
              </w:rPr>
              <w:t>liites E</w:t>
            </w:r>
            <w:r w:rsidRPr="00B01B14">
              <w:rPr>
                <w:rFonts w:eastAsia="Calibri" w:cs="Times New Roman"/>
                <w:lang w:val="et-EE"/>
              </w:rPr>
              <w:t>), väheneb Eesti neto KHG heide</w:t>
            </w:r>
            <w:r w:rsidR="000A203F" w:rsidRPr="00B01B14">
              <w:rPr>
                <w:lang w:val="et-EE"/>
              </w:rPr>
              <w:t xml:space="preserve"> 2030. aastaks</w:t>
            </w:r>
            <w:r w:rsidRPr="00B01B14">
              <w:rPr>
                <w:lang w:val="et-EE"/>
              </w:rPr>
              <w:t xml:space="preserve"> võrreldes 2020. aastaga </w:t>
            </w:r>
            <w:r w:rsidR="00813FF6" w:rsidRPr="00B01B14">
              <w:rPr>
                <w:lang w:val="et-EE"/>
              </w:rPr>
              <w:t xml:space="preserve">eeldatavalt </w:t>
            </w:r>
            <w:r w:rsidR="00B76EC8">
              <w:rPr>
                <w:lang w:val="et-EE"/>
              </w:rPr>
              <w:t>38</w:t>
            </w:r>
            <w:r w:rsidRPr="00B01B14">
              <w:rPr>
                <w:lang w:val="et-EE"/>
              </w:rPr>
              <w:t xml:space="preserve">% </w:t>
            </w:r>
            <w:r w:rsidR="00813FF6" w:rsidRPr="00B01B14">
              <w:rPr>
                <w:lang w:val="et-EE"/>
              </w:rPr>
              <w:t xml:space="preserve">võrra </w:t>
            </w:r>
            <w:r w:rsidRPr="00B01B14">
              <w:rPr>
                <w:lang w:val="et-EE"/>
              </w:rPr>
              <w:t>ning moodustab siis</w:t>
            </w:r>
            <w:r w:rsidR="004D3D56" w:rsidRPr="00B01B14">
              <w:rPr>
                <w:lang w:val="et-EE"/>
              </w:rPr>
              <w:t xml:space="preserve"> u </w:t>
            </w:r>
            <w:r w:rsidRPr="00B01B14">
              <w:rPr>
                <w:lang w:val="et-EE"/>
              </w:rPr>
              <w:t xml:space="preserve">8,0 </w:t>
            </w:r>
            <w:proofErr w:type="spellStart"/>
            <w:r w:rsidRPr="00B01B14">
              <w:rPr>
                <w:lang w:val="et-EE"/>
              </w:rPr>
              <w:t>Mt</w:t>
            </w:r>
            <w:proofErr w:type="spellEnd"/>
            <w:r w:rsidRPr="00B01B14">
              <w:rPr>
                <w:rFonts w:eastAsia="Calibri" w:cs="Times New Roman"/>
                <w:lang w:val="et-EE"/>
              </w:rPr>
              <w:t xml:space="preserve"> CO</w:t>
            </w:r>
            <w:r w:rsidRPr="00B01B14">
              <w:rPr>
                <w:rFonts w:eastAsia="Calibri" w:cs="Times New Roman"/>
                <w:vertAlign w:val="subscript"/>
                <w:lang w:val="et-EE"/>
              </w:rPr>
              <w:t>2eq</w:t>
            </w:r>
            <w:r w:rsidRPr="00B01B14">
              <w:rPr>
                <w:rFonts w:eastAsia="Calibri" w:cs="Times New Roman"/>
                <w:lang w:val="et-EE"/>
              </w:rPr>
              <w:t>.</w:t>
            </w:r>
            <w:r w:rsidRPr="00B01B14">
              <w:rPr>
                <w:lang w:val="et-EE"/>
              </w:rPr>
              <w:t xml:space="preserve"> Energeetikasektori KHG heide väheneb samas perioodis </w:t>
            </w:r>
            <w:r w:rsidR="004D3D56" w:rsidRPr="00B01B14">
              <w:rPr>
                <w:lang w:val="et-EE"/>
              </w:rPr>
              <w:t xml:space="preserve">u </w:t>
            </w:r>
            <w:r w:rsidRPr="00B01B14">
              <w:rPr>
                <w:lang w:val="et-EE"/>
              </w:rPr>
              <w:t xml:space="preserve">3,8 </w:t>
            </w:r>
            <w:proofErr w:type="spellStart"/>
            <w:r w:rsidRPr="00B01B14">
              <w:rPr>
                <w:lang w:val="et-EE"/>
              </w:rPr>
              <w:t>Mt-ni</w:t>
            </w:r>
            <w:proofErr w:type="spellEnd"/>
            <w:r w:rsidRPr="00B01B14">
              <w:rPr>
                <w:lang w:val="et-EE"/>
              </w:rPr>
              <w:t xml:space="preserve"> </w:t>
            </w:r>
            <w:r w:rsidRPr="00B01B14">
              <w:rPr>
                <w:rFonts w:eastAsia="Calibri" w:cs="Times New Roman"/>
                <w:lang w:val="et-EE"/>
              </w:rPr>
              <w:t>CO</w:t>
            </w:r>
            <w:r w:rsidRPr="00B01B14">
              <w:rPr>
                <w:rFonts w:eastAsia="Calibri" w:cs="Times New Roman"/>
                <w:vertAlign w:val="subscript"/>
                <w:lang w:val="et-EE"/>
              </w:rPr>
              <w:t>2eq</w:t>
            </w:r>
            <w:r w:rsidR="00C17D2D" w:rsidRPr="00B01B14">
              <w:rPr>
                <w:rFonts w:eastAsia="Calibri" w:cs="Times New Roman"/>
                <w:lang w:val="et-EE"/>
              </w:rPr>
              <w:t xml:space="preserve">, ehk </w:t>
            </w:r>
            <w:r w:rsidR="00B76EC8">
              <w:rPr>
                <w:rFonts w:eastAsia="Calibri" w:cs="Times New Roman"/>
                <w:lang w:val="et-EE"/>
              </w:rPr>
              <w:t>47</w:t>
            </w:r>
            <w:r w:rsidR="00C17D2D" w:rsidRPr="00B01B14">
              <w:rPr>
                <w:rFonts w:eastAsia="Calibri" w:cs="Times New Roman"/>
                <w:lang w:val="et-EE"/>
              </w:rPr>
              <w:t xml:space="preserve">% </w:t>
            </w:r>
            <w:r w:rsidR="00C17D2D" w:rsidRPr="00B01B14">
              <w:rPr>
                <w:lang w:val="et-EE"/>
              </w:rPr>
              <w:t>võrreldes 2020. aastaga</w:t>
            </w:r>
            <w:r w:rsidR="000A203F" w:rsidRPr="00B01B14">
              <w:rPr>
                <w:rFonts w:eastAsia="Calibri" w:cs="Times New Roman"/>
                <w:lang w:val="et-EE"/>
              </w:rPr>
              <w:t xml:space="preserve"> (vt detaile </w:t>
            </w:r>
            <w:r w:rsidR="000A203F" w:rsidRPr="00B01B14">
              <w:rPr>
                <w:rFonts w:eastAsia="Calibri" w:cs="Times New Roman"/>
                <w:i/>
                <w:lang w:val="et-EE"/>
              </w:rPr>
              <w:t xml:space="preserve">liites </w:t>
            </w:r>
            <w:r w:rsidR="002F5090" w:rsidRPr="00B01B14">
              <w:rPr>
                <w:rFonts w:eastAsia="Calibri" w:cs="Times New Roman"/>
                <w:i/>
                <w:lang w:val="et-EE"/>
              </w:rPr>
              <w:t>C</w:t>
            </w:r>
            <w:r w:rsidR="000A203F" w:rsidRPr="00B01B14">
              <w:rPr>
                <w:rFonts w:eastAsia="Calibri" w:cs="Times New Roman"/>
                <w:i/>
                <w:lang w:val="et-EE"/>
              </w:rPr>
              <w:t>, joonistel 2 ja 3</w:t>
            </w:r>
            <w:r w:rsidR="000A203F" w:rsidRPr="00B01B14">
              <w:rPr>
                <w:rFonts w:eastAsia="Calibri" w:cs="Times New Roman"/>
                <w:lang w:val="et-EE"/>
              </w:rPr>
              <w:t>).</w:t>
            </w:r>
          </w:p>
          <w:p w14:paraId="3062A5E7" w14:textId="357A0C3A"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Põlevkivi kasutus</w:t>
            </w:r>
            <w:r w:rsidR="00542D61" w:rsidRPr="00B01B14">
              <w:rPr>
                <w:rFonts w:eastAsia="Calibri" w:cs="Times New Roman"/>
                <w:b/>
                <w:lang w:val="et-EE"/>
              </w:rPr>
              <w:t>est väljumise protsess</w:t>
            </w:r>
            <w:r w:rsidRPr="00B01B14">
              <w:rPr>
                <w:rFonts w:eastAsia="Calibri" w:cs="Times New Roman"/>
                <w:b/>
                <w:lang w:val="et-EE"/>
              </w:rPr>
              <w:t xml:space="preserve"> </w:t>
            </w:r>
            <w:r w:rsidR="0095631F" w:rsidRPr="00B01B14">
              <w:rPr>
                <w:rFonts w:eastAsia="Calibri" w:cs="Times New Roman"/>
                <w:b/>
                <w:lang w:val="et-EE"/>
              </w:rPr>
              <w:t>aasta</w:t>
            </w:r>
            <w:r w:rsidR="007574E6" w:rsidRPr="00B01B14">
              <w:rPr>
                <w:rFonts w:eastAsia="Calibri" w:cs="Times New Roman"/>
                <w:b/>
                <w:lang w:val="et-EE"/>
              </w:rPr>
              <w:t>ks</w:t>
            </w:r>
            <w:r w:rsidR="0095631F" w:rsidRPr="00B01B14">
              <w:rPr>
                <w:rFonts w:eastAsia="Calibri" w:cs="Times New Roman"/>
                <w:b/>
                <w:lang w:val="et-EE"/>
              </w:rPr>
              <w:t xml:space="preserve"> 2030 ja edaspidi</w:t>
            </w:r>
          </w:p>
          <w:p w14:paraId="53836ED3" w14:textId="301D0B18" w:rsidR="00450924" w:rsidRPr="00B01B14" w:rsidRDefault="000A203F" w:rsidP="00450924">
            <w:pPr>
              <w:spacing w:before="120" w:after="120"/>
              <w:jc w:val="both"/>
              <w:rPr>
                <w:rFonts w:eastAsia="Calibri" w:cs="Times New Roman"/>
                <w:lang w:val="et-EE"/>
              </w:rPr>
            </w:pPr>
            <w:r w:rsidRPr="00B01B14">
              <w:rPr>
                <w:rFonts w:eastAsia="Calibri" w:cs="Times New Roman"/>
                <w:lang w:val="et-EE"/>
              </w:rPr>
              <w:t>Nagu üleval öeldud, pk-põhisest energiatootmisest väljumine on Eesti kliimaneutraalsuse saavutamise üks alustalasid. Samas, pk</w:t>
            </w:r>
            <w:r w:rsidR="000221B3" w:rsidRPr="00B01B14">
              <w:rPr>
                <w:rFonts w:eastAsia="Calibri" w:cs="Times New Roman"/>
                <w:lang w:val="et-EE"/>
              </w:rPr>
              <w:t>-energeetikast väljumi</w:t>
            </w:r>
            <w:r w:rsidR="007D64A8" w:rsidRPr="00B01B14">
              <w:rPr>
                <w:rFonts w:eastAsia="Calibri" w:cs="Times New Roman"/>
                <w:lang w:val="et-EE"/>
              </w:rPr>
              <w:t xml:space="preserve">ne </w:t>
            </w:r>
            <w:r w:rsidR="00450924" w:rsidRPr="00B01B14">
              <w:rPr>
                <w:rFonts w:eastAsia="Calibri" w:cs="Times New Roman"/>
                <w:lang w:val="et-EE"/>
              </w:rPr>
              <w:t xml:space="preserve">peab </w:t>
            </w:r>
            <w:r w:rsidR="000221B3" w:rsidRPr="00B01B14">
              <w:rPr>
                <w:rFonts w:eastAsia="Calibri" w:cs="Times New Roman"/>
                <w:lang w:val="et-EE"/>
              </w:rPr>
              <w:t>toimuma</w:t>
            </w:r>
            <w:r w:rsidR="00450924" w:rsidRPr="00B01B14">
              <w:rPr>
                <w:rFonts w:eastAsia="Calibri" w:cs="Times New Roman"/>
                <w:lang w:val="et-EE"/>
              </w:rPr>
              <w:t xml:space="preserve"> järk</w:t>
            </w:r>
            <w:r w:rsidR="001801BA" w:rsidRPr="00B01B14">
              <w:rPr>
                <w:rFonts w:eastAsia="Calibri" w:cs="Times New Roman"/>
                <w:lang w:val="et-EE"/>
              </w:rPr>
              <w:t>-</w:t>
            </w:r>
            <w:r w:rsidR="00450924" w:rsidRPr="00B01B14">
              <w:rPr>
                <w:rFonts w:eastAsia="Calibri" w:cs="Times New Roman"/>
                <w:lang w:val="et-EE"/>
              </w:rPr>
              <w:t>järgul</w:t>
            </w:r>
            <w:r w:rsidR="001801BA" w:rsidRPr="00B01B14">
              <w:rPr>
                <w:rFonts w:eastAsia="Calibri" w:cs="Times New Roman"/>
                <w:lang w:val="et-EE"/>
              </w:rPr>
              <w:t>t</w:t>
            </w:r>
            <w:r w:rsidR="00450924" w:rsidRPr="00B01B14">
              <w:rPr>
                <w:rFonts w:eastAsia="Calibri" w:cs="Times New Roman"/>
                <w:lang w:val="et-EE"/>
              </w:rPr>
              <w:t xml:space="preserve">, vältimaks </w:t>
            </w:r>
            <w:proofErr w:type="spellStart"/>
            <w:r w:rsidR="00450924" w:rsidRPr="00B01B14">
              <w:rPr>
                <w:rFonts w:eastAsia="Calibri" w:cs="Times New Roman"/>
                <w:lang w:val="et-EE"/>
              </w:rPr>
              <w:t>sotsiaal-majanduslik</w:t>
            </w:r>
            <w:r w:rsidR="001801BA" w:rsidRPr="00B01B14">
              <w:rPr>
                <w:rFonts w:eastAsia="Calibri" w:cs="Times New Roman"/>
                <w:lang w:val="et-EE"/>
              </w:rPr>
              <w:t>k</w:t>
            </w:r>
            <w:r w:rsidR="00450924" w:rsidRPr="00B01B14">
              <w:rPr>
                <w:rFonts w:eastAsia="Calibri" w:cs="Times New Roman"/>
                <w:lang w:val="et-EE"/>
              </w:rPr>
              <w:t>e</w:t>
            </w:r>
            <w:proofErr w:type="spellEnd"/>
            <w:r w:rsidR="00450924" w:rsidRPr="00B01B14">
              <w:rPr>
                <w:rFonts w:eastAsia="Calibri" w:cs="Times New Roman"/>
                <w:lang w:val="et-EE"/>
              </w:rPr>
              <w:t xml:space="preserve"> šokk</w:t>
            </w:r>
            <w:r w:rsidR="001801BA" w:rsidRPr="00B01B14">
              <w:rPr>
                <w:rFonts w:eastAsia="Calibri" w:cs="Times New Roman"/>
                <w:lang w:val="et-EE"/>
              </w:rPr>
              <w:t>e</w:t>
            </w:r>
            <w:r w:rsidR="00450924" w:rsidRPr="00B01B14">
              <w:rPr>
                <w:rFonts w:eastAsia="Calibri" w:cs="Times New Roman"/>
                <w:lang w:val="et-EE"/>
              </w:rPr>
              <w:t>.</w:t>
            </w:r>
          </w:p>
          <w:p w14:paraId="43079F14" w14:textId="347685B5" w:rsidR="006E7076" w:rsidRPr="00B01B14" w:rsidRDefault="00450924" w:rsidP="00450924">
            <w:pPr>
              <w:spacing w:before="120" w:after="120"/>
              <w:jc w:val="both"/>
              <w:rPr>
                <w:rFonts w:eastAsia="Calibri" w:cs="Times New Roman"/>
                <w:lang w:val="et-EE"/>
              </w:rPr>
            </w:pPr>
            <w:r w:rsidRPr="00B01B14">
              <w:rPr>
                <w:rFonts w:eastAsia="Calibri" w:cs="Times New Roman"/>
                <w:lang w:val="et-EE"/>
              </w:rPr>
              <w:t>Esimene pk-st väljumise etapp on lõpetada selle kasutamine elektritootmises</w:t>
            </w:r>
            <w:r w:rsidR="000221B3" w:rsidRPr="00B01B14">
              <w:rPr>
                <w:rFonts w:eastAsia="Calibri" w:cs="Times New Roman"/>
                <w:lang w:val="et-EE"/>
              </w:rPr>
              <w:t>.</w:t>
            </w:r>
          </w:p>
          <w:p w14:paraId="03FECBFF" w14:textId="77777777" w:rsidR="00F7525A" w:rsidRPr="00B01B14" w:rsidRDefault="006E7076" w:rsidP="00450924">
            <w:pPr>
              <w:spacing w:before="120" w:after="120"/>
              <w:jc w:val="both"/>
              <w:rPr>
                <w:rFonts w:eastAsia="Calibri" w:cs="Times New Roman"/>
                <w:lang w:val="et-EE"/>
              </w:rPr>
            </w:pPr>
            <w:r w:rsidRPr="00B01B14">
              <w:rPr>
                <w:rFonts w:eastAsia="Calibri" w:cs="Times New Roman"/>
                <w:lang w:val="et-EE"/>
              </w:rPr>
              <w:t>Vastavalt „Eesti elektrisüsteemi varustuskindluse aruandele 2020“</w:t>
            </w:r>
            <w:r w:rsidRPr="00B01B14">
              <w:rPr>
                <w:rStyle w:val="Lpumrkuseviide"/>
                <w:rFonts w:eastAsia="Calibri" w:cs="Times New Roman"/>
                <w:lang w:val="et-EE"/>
              </w:rPr>
              <w:endnoteReference w:id="9"/>
            </w:r>
            <w:r w:rsidRPr="00B01B14">
              <w:rPr>
                <w:rFonts w:eastAsia="Calibri" w:cs="Times New Roman"/>
                <w:lang w:val="et-EE"/>
              </w:rPr>
              <w:t xml:space="preserve"> (lk 84–87) oli 2020. a Eesti elektrijaamade varustuskindluse hindamisel arvesse võetav (ehk praktiliselt kasutatav) </w:t>
            </w:r>
            <w:r w:rsidRPr="00B01B14">
              <w:rPr>
                <w:rFonts w:eastAsia="Calibri" w:cs="Times New Roman"/>
                <w:lang w:val="et-EE"/>
              </w:rPr>
              <w:lastRenderedPageBreak/>
              <w:t xml:space="preserve">netotootmisvõimsus 1779 MW, millest 1372 MW kasutab kütuseks eelkõige pk. Absoluutse enamiku sellest võimsusest moodustavad Eesti riigi omanduses olevale energiaettevõttele Eesti Energia kuuluvad Ida-Virumaal asuvad </w:t>
            </w:r>
            <w:r w:rsidR="00F7525A" w:rsidRPr="00B01B14">
              <w:rPr>
                <w:rFonts w:eastAsia="Calibri" w:cs="Times New Roman"/>
                <w:lang w:val="et-EE"/>
              </w:rPr>
              <w:t>tootmisvõimsused.</w:t>
            </w:r>
          </w:p>
          <w:p w14:paraId="6A5A4DBB" w14:textId="6722D450" w:rsidR="00F7525A" w:rsidRPr="00B01B14" w:rsidRDefault="006E7076" w:rsidP="00450924">
            <w:pPr>
              <w:spacing w:before="120" w:after="120"/>
              <w:jc w:val="both"/>
              <w:rPr>
                <w:rFonts w:eastAsia="Calibri" w:cs="Times New Roman"/>
                <w:lang w:val="et-EE"/>
              </w:rPr>
            </w:pPr>
            <w:r w:rsidRPr="00B01B14">
              <w:rPr>
                <w:rFonts w:eastAsia="Calibri" w:cs="Times New Roman"/>
                <w:lang w:val="et-EE"/>
              </w:rPr>
              <w:t xml:space="preserve">Pk toodetava elektrienergia koguse vähenemine on </w:t>
            </w:r>
            <w:r w:rsidR="00F7525A" w:rsidRPr="00B01B14">
              <w:rPr>
                <w:rFonts w:eastAsia="Calibri" w:cs="Times New Roman"/>
                <w:lang w:val="et-EE"/>
              </w:rPr>
              <w:t xml:space="preserve">juba toimumas ning on </w:t>
            </w:r>
            <w:r w:rsidR="00603C74" w:rsidRPr="00B01B14">
              <w:rPr>
                <w:rFonts w:eastAsia="Calibri" w:cs="Times New Roman"/>
                <w:lang w:val="et-EE"/>
              </w:rPr>
              <w:t xml:space="preserve">alalise iseloomuga. </w:t>
            </w:r>
            <w:r w:rsidRPr="00B01B14">
              <w:rPr>
                <w:rFonts w:eastAsia="Calibri" w:cs="Times New Roman"/>
                <w:lang w:val="et-EE"/>
              </w:rPr>
              <w:t>Eesti elektrijaama (</w:t>
            </w:r>
            <w:r w:rsidRPr="00B01B14">
              <w:rPr>
                <w:rFonts w:eastAsia="Calibri" w:cs="Times New Roman"/>
                <w:i/>
                <w:lang w:val="et-EE"/>
              </w:rPr>
              <w:t>EEJ</w:t>
            </w:r>
            <w:r w:rsidRPr="00B01B14">
              <w:rPr>
                <w:rFonts w:eastAsia="Calibri" w:cs="Times New Roman"/>
                <w:lang w:val="et-EE"/>
              </w:rPr>
              <w:t>) 1., 2. ja 7. plokk</w:t>
            </w:r>
            <w:r w:rsidR="00F7525A" w:rsidRPr="00B01B14">
              <w:rPr>
                <w:rFonts w:eastAsia="Calibri" w:cs="Times New Roman"/>
                <w:lang w:val="et-EE"/>
              </w:rPr>
              <w:t xml:space="preserve"> ning Balti elektrijaama (</w:t>
            </w:r>
            <w:r w:rsidR="00F7525A" w:rsidRPr="00B01B14">
              <w:rPr>
                <w:rFonts w:eastAsia="Calibri" w:cs="Times New Roman"/>
                <w:i/>
                <w:lang w:val="et-EE"/>
              </w:rPr>
              <w:t>BEJ</w:t>
            </w:r>
            <w:r w:rsidR="00F7525A" w:rsidRPr="00B01B14">
              <w:rPr>
                <w:rFonts w:eastAsia="Calibri" w:cs="Times New Roman"/>
                <w:lang w:val="et-EE"/>
              </w:rPr>
              <w:t>) 12. plokk on nüüdseks suletud. Kokku moodustasid nad u 600 MW mahus pk-elektri tootmise seadmeid, ehk u 1/3 Eesti juhitava elektritootmise võimsusest.</w:t>
            </w:r>
            <w:r w:rsidRPr="00B01B14">
              <w:rPr>
                <w:rFonts w:eastAsia="Calibri" w:cs="Times New Roman"/>
                <w:lang w:val="et-EE"/>
              </w:rPr>
              <w:t xml:space="preserve"> </w:t>
            </w:r>
            <w:r w:rsidR="001F6BF0" w:rsidRPr="00B01B14">
              <w:rPr>
                <w:rFonts w:eastAsia="Calibri" w:cs="Times New Roman"/>
                <w:lang w:val="et-EE"/>
              </w:rPr>
              <w:t xml:space="preserve">Vastavalt Eesti Energia poolt Eesti elektrisüsteemi haldurile Elering veebruaris 2022 esitatud ametlikule prognoosile, </w:t>
            </w:r>
            <w:r w:rsidR="00F7525A" w:rsidRPr="00B01B14">
              <w:rPr>
                <w:rFonts w:eastAsia="Calibri" w:cs="Times New Roman"/>
                <w:lang w:val="et-EE"/>
              </w:rPr>
              <w:t xml:space="preserve">EEJ </w:t>
            </w:r>
            <w:r w:rsidRPr="00B01B14">
              <w:rPr>
                <w:rFonts w:eastAsia="Calibri" w:cs="Times New Roman"/>
                <w:lang w:val="et-EE"/>
              </w:rPr>
              <w:t xml:space="preserve">3., 4. ja 6. plokk on plaanis sulgeda ajavahemikus 2023–2025. Kuni 2035. aastani jäävad reservi EEJ 8. plokk ja 5. plokk. </w:t>
            </w:r>
            <w:r w:rsidR="00F7525A" w:rsidRPr="00B01B14">
              <w:rPr>
                <w:rFonts w:eastAsia="Calibri" w:cs="Times New Roman"/>
                <w:lang w:val="et-EE"/>
              </w:rPr>
              <w:t xml:space="preserve">BEJ </w:t>
            </w:r>
            <w:r w:rsidRPr="00B01B14">
              <w:rPr>
                <w:rFonts w:eastAsia="Calibri" w:cs="Times New Roman"/>
                <w:lang w:val="et-EE"/>
              </w:rPr>
              <w:t xml:space="preserve">koostootmisplokis on kavas lõpetada pk kasutamine 2026. aastal. </w:t>
            </w:r>
            <w:proofErr w:type="spellStart"/>
            <w:r w:rsidRPr="00B01B14">
              <w:rPr>
                <w:rFonts w:eastAsia="Calibri" w:cs="Times New Roman"/>
                <w:lang w:val="et-EE"/>
              </w:rPr>
              <w:t>Auvere</w:t>
            </w:r>
            <w:proofErr w:type="spellEnd"/>
            <w:r w:rsidRPr="00B01B14">
              <w:rPr>
                <w:rFonts w:eastAsia="Calibri" w:cs="Times New Roman"/>
                <w:lang w:val="et-EE"/>
              </w:rPr>
              <w:t xml:space="preserve"> elektrijaam (edaspidi: </w:t>
            </w:r>
            <w:r w:rsidRPr="00B01B14">
              <w:rPr>
                <w:rFonts w:eastAsia="Calibri" w:cs="Times New Roman"/>
                <w:i/>
                <w:lang w:val="et-EE"/>
              </w:rPr>
              <w:t>AEJ</w:t>
            </w:r>
            <w:r w:rsidRPr="00B01B14">
              <w:rPr>
                <w:rFonts w:eastAsia="Calibri" w:cs="Times New Roman"/>
                <w:lang w:val="et-EE"/>
              </w:rPr>
              <w:t xml:space="preserve">) hakkab alates 2026. a opereerima vähemalt 50% taastuvkütusel ning 50% uttegaasil. Edaspidi läheb AEJ järk-järgult üle 100% taastuvkütusele. Eesti elektrisüsteemi halduri Eleringi hinnangul on vaja hoida AEJ, EEJ 8. plokki ja BEJ koostootmisplokki kuni 2030. aastani </w:t>
            </w:r>
            <w:r w:rsidR="00C23A95" w:rsidRPr="00B01B14">
              <w:rPr>
                <w:rFonts w:eastAsia="Calibri" w:cs="Times New Roman"/>
                <w:lang w:val="et-EE"/>
              </w:rPr>
              <w:t>reservis</w:t>
            </w:r>
            <w:r w:rsidRPr="00B01B14">
              <w:rPr>
                <w:rFonts w:eastAsia="Calibri" w:cs="Times New Roman"/>
                <w:lang w:val="et-EE"/>
              </w:rPr>
              <w:t xml:space="preserve"> Eesti varustuskindluse tagamise miinimumnõuete täitmiseks</w:t>
            </w:r>
            <w:r w:rsidR="00603C74" w:rsidRPr="00B01B14">
              <w:rPr>
                <w:rFonts w:eastAsia="Calibri" w:cs="Times New Roman"/>
                <w:lang w:val="et-EE"/>
              </w:rPr>
              <w:t xml:space="preserve"> (vt ka</w:t>
            </w:r>
            <w:r w:rsidR="000A203F" w:rsidRPr="00B01B14">
              <w:rPr>
                <w:rFonts w:eastAsia="Calibri" w:cs="Times New Roman"/>
                <w:lang w:val="et-EE"/>
              </w:rPr>
              <w:t xml:space="preserve"> </w:t>
            </w:r>
            <w:r w:rsidR="000A203F" w:rsidRPr="00B01B14">
              <w:rPr>
                <w:rFonts w:eastAsia="Calibri" w:cs="Times New Roman"/>
                <w:i/>
                <w:lang w:val="et-EE"/>
              </w:rPr>
              <w:t>lii</w:t>
            </w:r>
            <w:r w:rsidR="00603C74" w:rsidRPr="00B01B14">
              <w:rPr>
                <w:rFonts w:eastAsia="Calibri" w:cs="Times New Roman"/>
                <w:i/>
                <w:lang w:val="et-EE"/>
              </w:rPr>
              <w:t xml:space="preserve">de </w:t>
            </w:r>
            <w:r w:rsidR="002F5090" w:rsidRPr="00B01B14">
              <w:rPr>
                <w:rFonts w:eastAsia="Calibri" w:cs="Times New Roman"/>
                <w:i/>
                <w:lang w:val="et-EE"/>
              </w:rPr>
              <w:t>C</w:t>
            </w:r>
            <w:r w:rsidR="00603C74" w:rsidRPr="00B01B14">
              <w:rPr>
                <w:rFonts w:eastAsia="Calibri" w:cs="Times New Roman"/>
                <w:i/>
                <w:lang w:val="et-EE"/>
              </w:rPr>
              <w:t>, joonis</w:t>
            </w:r>
            <w:r w:rsidR="000A203F" w:rsidRPr="00B01B14">
              <w:rPr>
                <w:rFonts w:eastAsia="Calibri" w:cs="Times New Roman"/>
                <w:i/>
                <w:lang w:val="et-EE"/>
              </w:rPr>
              <w:t xml:space="preserve"> </w:t>
            </w:r>
            <w:r w:rsidR="0042143C" w:rsidRPr="00B01B14">
              <w:rPr>
                <w:rFonts w:eastAsia="Calibri" w:cs="Times New Roman"/>
                <w:i/>
                <w:lang w:val="et-EE"/>
              </w:rPr>
              <w:t>7</w:t>
            </w:r>
            <w:r w:rsidR="00603C74" w:rsidRPr="00B01B14">
              <w:rPr>
                <w:rFonts w:eastAsia="Calibri" w:cs="Times New Roman"/>
                <w:lang w:val="et-EE"/>
              </w:rPr>
              <w:t>).</w:t>
            </w:r>
          </w:p>
          <w:p w14:paraId="435E8857" w14:textId="47E45C18" w:rsidR="00450924" w:rsidRPr="00B01B14" w:rsidRDefault="00450924" w:rsidP="00450924">
            <w:pPr>
              <w:spacing w:before="120" w:after="120"/>
              <w:jc w:val="both"/>
              <w:rPr>
                <w:rFonts w:eastAsia="Calibri" w:cs="Times New Roman"/>
                <w:lang w:val="et-EE"/>
              </w:rPr>
            </w:pPr>
            <w:r w:rsidRPr="00B01B14">
              <w:rPr>
                <w:rFonts w:eastAsia="Calibri" w:cs="Times New Roman"/>
                <w:lang w:val="et-EE"/>
              </w:rPr>
              <w:t xml:space="preserve">Lisaks </w:t>
            </w:r>
            <w:r w:rsidR="00580801" w:rsidRPr="00B01B14">
              <w:rPr>
                <w:rFonts w:eastAsia="Calibri" w:cs="Times New Roman"/>
                <w:lang w:val="et-EE"/>
              </w:rPr>
              <w:t xml:space="preserve">pk kasutamisele </w:t>
            </w:r>
            <w:r w:rsidRPr="00B01B14">
              <w:rPr>
                <w:rFonts w:eastAsia="Calibri" w:cs="Times New Roman"/>
                <w:lang w:val="et-EE"/>
              </w:rPr>
              <w:t xml:space="preserve">elektritootmise </w:t>
            </w:r>
            <w:r w:rsidR="00580801" w:rsidRPr="00B01B14">
              <w:rPr>
                <w:rFonts w:eastAsia="Calibri" w:cs="Times New Roman"/>
                <w:lang w:val="et-EE"/>
              </w:rPr>
              <w:t>kütusena</w:t>
            </w:r>
            <w:r w:rsidR="00944631" w:rsidRPr="00B01B14">
              <w:rPr>
                <w:rFonts w:eastAsia="Calibri" w:cs="Times New Roman"/>
                <w:lang w:val="et-EE"/>
              </w:rPr>
              <w:t xml:space="preserve"> (st põletamisele),</w:t>
            </w:r>
            <w:r w:rsidR="00603C74" w:rsidRPr="00B01B14">
              <w:rPr>
                <w:rFonts w:eastAsia="Calibri" w:cs="Times New Roman"/>
                <w:lang w:val="et-EE"/>
              </w:rPr>
              <w:t xml:space="preserve"> kasutatakse pk ka </w:t>
            </w:r>
            <w:r w:rsidRPr="00B01B14">
              <w:rPr>
                <w:rFonts w:eastAsia="Calibri" w:cs="Times New Roman"/>
                <w:lang w:val="et-EE"/>
              </w:rPr>
              <w:t>keemiatööstuse toorainena. Suurim osa selle tööstussektori väljundist on toornaftale analoog</w:t>
            </w:r>
            <w:r w:rsidR="00EF54A3" w:rsidRPr="00B01B14">
              <w:rPr>
                <w:rFonts w:eastAsia="Calibri" w:cs="Times New Roman"/>
                <w:lang w:val="et-EE"/>
              </w:rPr>
              <w:t>n</w:t>
            </w:r>
            <w:r w:rsidRPr="00B01B14">
              <w:rPr>
                <w:rFonts w:eastAsia="Calibri" w:cs="Times New Roman"/>
                <w:lang w:val="et-EE"/>
              </w:rPr>
              <w:t xml:space="preserve">e põlevkiviõli (edaspidi </w:t>
            </w:r>
            <w:r w:rsidRPr="00B01B14">
              <w:rPr>
                <w:rFonts w:eastAsia="Calibri" w:cs="Times New Roman"/>
                <w:i/>
                <w:lang w:val="et-EE"/>
              </w:rPr>
              <w:t>pk-õli</w:t>
            </w:r>
            <w:r w:rsidRPr="00B01B14">
              <w:rPr>
                <w:rFonts w:eastAsia="Calibri" w:cs="Times New Roman"/>
                <w:lang w:val="et-EE"/>
              </w:rPr>
              <w:t xml:space="preserve">), mida </w:t>
            </w:r>
            <w:r w:rsidR="001801BA" w:rsidRPr="00B01B14">
              <w:rPr>
                <w:rFonts w:eastAsia="Calibri" w:cs="Times New Roman"/>
                <w:lang w:val="et-EE"/>
              </w:rPr>
              <w:t>praegu</w:t>
            </w:r>
            <w:r w:rsidRPr="00B01B14">
              <w:rPr>
                <w:rFonts w:eastAsia="Calibri" w:cs="Times New Roman"/>
                <w:lang w:val="et-EE"/>
              </w:rPr>
              <w:t xml:space="preserve"> kasutatakse eelkõige laevakütusena. </w:t>
            </w:r>
            <w:r w:rsidR="001801BA" w:rsidRPr="00B01B14">
              <w:rPr>
                <w:rFonts w:eastAsia="Calibri" w:cs="Times New Roman"/>
                <w:lang w:val="et-EE"/>
              </w:rPr>
              <w:t>Samuti</w:t>
            </w:r>
            <w:r w:rsidRPr="00B01B14">
              <w:rPr>
                <w:rFonts w:eastAsia="Calibri" w:cs="Times New Roman"/>
                <w:lang w:val="et-EE"/>
              </w:rPr>
              <w:t xml:space="preserve"> saab pk kasutada vaikude, </w:t>
            </w:r>
            <w:proofErr w:type="spellStart"/>
            <w:r w:rsidRPr="00B01B14">
              <w:rPr>
                <w:rFonts w:eastAsia="Calibri" w:cs="Times New Roman"/>
                <w:lang w:val="et-EE"/>
              </w:rPr>
              <w:t>alküülresortsinooli</w:t>
            </w:r>
            <w:proofErr w:type="spellEnd"/>
            <w:r w:rsidR="00166D5F" w:rsidRPr="00B01B14">
              <w:rPr>
                <w:rFonts w:eastAsia="Calibri" w:cs="Times New Roman"/>
                <w:lang w:val="et-EE"/>
              </w:rPr>
              <w:t xml:space="preserve"> jm </w:t>
            </w:r>
            <w:r w:rsidRPr="00B01B14">
              <w:rPr>
                <w:rFonts w:eastAsia="Calibri" w:cs="Times New Roman"/>
                <w:lang w:val="et-EE"/>
              </w:rPr>
              <w:t>peenkemikaalide tootmiseks.</w:t>
            </w:r>
          </w:p>
          <w:p w14:paraId="74A01FE2" w14:textId="19573588" w:rsidR="009227A8" w:rsidRPr="00B01B14" w:rsidRDefault="00B02EC0" w:rsidP="00B02EC0">
            <w:pPr>
              <w:spacing w:before="120" w:after="120"/>
              <w:jc w:val="both"/>
              <w:rPr>
                <w:rFonts w:eastAsia="Calibri" w:cs="Times New Roman"/>
                <w:lang w:val="et-EE"/>
              </w:rPr>
            </w:pPr>
            <w:r w:rsidRPr="00B01B14">
              <w:rPr>
                <w:rFonts w:eastAsia="Calibri" w:cs="Times New Roman"/>
                <w:lang w:val="et-EE"/>
              </w:rPr>
              <w:t xml:space="preserve">Riiklikest eesmärkidest lähtudes arendavad </w:t>
            </w:r>
            <w:r w:rsidR="00603C74" w:rsidRPr="00B01B14">
              <w:rPr>
                <w:rFonts w:eastAsia="Calibri" w:cs="Times New Roman"/>
                <w:lang w:val="et-EE"/>
              </w:rPr>
              <w:t xml:space="preserve">põlevkivisektori (edaspidi </w:t>
            </w:r>
            <w:r w:rsidR="00603C74" w:rsidRPr="00B01B14">
              <w:rPr>
                <w:rFonts w:eastAsia="Calibri" w:cs="Times New Roman"/>
                <w:i/>
                <w:lang w:val="et-EE"/>
              </w:rPr>
              <w:t>pk-sektor</w:t>
            </w:r>
            <w:r w:rsidR="00603C74" w:rsidRPr="00B01B14">
              <w:rPr>
                <w:rFonts w:eastAsia="Calibri" w:cs="Times New Roman"/>
                <w:lang w:val="et-EE"/>
              </w:rPr>
              <w:t>)</w:t>
            </w:r>
            <w:r w:rsidRPr="00B01B14">
              <w:rPr>
                <w:rFonts w:eastAsia="Calibri" w:cs="Times New Roman"/>
                <w:lang w:val="et-EE"/>
              </w:rPr>
              <w:t xml:space="preserve"> tuumikettevõtted </w:t>
            </w:r>
            <w:r w:rsidR="00764D92" w:rsidRPr="00B01B14">
              <w:rPr>
                <w:rFonts w:eastAsia="Calibri" w:cs="Times New Roman"/>
                <w:lang w:val="et-EE"/>
              </w:rPr>
              <w:t xml:space="preserve">erinevaid </w:t>
            </w:r>
            <w:r w:rsidRPr="00B01B14">
              <w:rPr>
                <w:rFonts w:eastAsia="Calibri" w:cs="Times New Roman"/>
                <w:lang w:val="et-EE"/>
              </w:rPr>
              <w:t xml:space="preserve">strateegiaid. Eesti Energia toob oma 2021. a juunis avaldatud </w:t>
            </w:r>
            <w:r w:rsidR="00F53F34" w:rsidRPr="00B01B14">
              <w:rPr>
                <w:rFonts w:eastAsia="Calibri" w:cs="Times New Roman"/>
                <w:lang w:val="et-EE"/>
              </w:rPr>
              <w:t xml:space="preserve">pikaajalises </w:t>
            </w:r>
            <w:r w:rsidR="00CC48BD" w:rsidRPr="00B01B14">
              <w:rPr>
                <w:rFonts w:eastAsia="Calibri" w:cs="Times New Roman"/>
                <w:lang w:val="et-EE"/>
              </w:rPr>
              <w:t>strateegias</w:t>
            </w:r>
            <w:r w:rsidR="00CC48BD" w:rsidRPr="00B01B14">
              <w:rPr>
                <w:rStyle w:val="Lpumrkuseviide"/>
                <w:rFonts w:eastAsia="Calibri" w:cs="Times New Roman"/>
                <w:lang w:val="et-EE"/>
              </w:rPr>
              <w:endnoteReference w:id="10"/>
            </w:r>
            <w:r w:rsidRPr="00B01B14">
              <w:rPr>
                <w:rFonts w:eastAsia="Calibri" w:cs="Times New Roman"/>
                <w:lang w:val="et-EE"/>
              </w:rPr>
              <w:t xml:space="preserve"> välja, et kavatseb pk-elektri tootmise lõpetada juba 2030. aastaks. Hiljemalt 2040. aastaks lõpetab ettevõte </w:t>
            </w:r>
            <w:r w:rsidR="009227A8" w:rsidRPr="00B01B14">
              <w:rPr>
                <w:rFonts w:eastAsia="Calibri" w:cs="Times New Roman"/>
                <w:lang w:val="et-EE"/>
              </w:rPr>
              <w:t xml:space="preserve">kõigis oma käitistes </w:t>
            </w:r>
            <w:r w:rsidRPr="00B01B14">
              <w:rPr>
                <w:rFonts w:eastAsia="Calibri" w:cs="Times New Roman"/>
                <w:lang w:val="et-EE"/>
              </w:rPr>
              <w:t xml:space="preserve">fossiilsete vedelkütuste tootmise ning toodab lisaks taastuvelektrile ja –soojusele edaspidi plastjäätmetest, vanade rehvide </w:t>
            </w:r>
            <w:proofErr w:type="spellStart"/>
            <w:r w:rsidRPr="00B01B14">
              <w:rPr>
                <w:rFonts w:eastAsia="Calibri" w:cs="Times New Roman"/>
                <w:lang w:val="et-EE"/>
              </w:rPr>
              <w:t>hakkest</w:t>
            </w:r>
            <w:proofErr w:type="spellEnd"/>
            <w:r w:rsidRPr="00B01B14">
              <w:rPr>
                <w:rFonts w:eastAsia="Calibri" w:cs="Times New Roman"/>
                <w:lang w:val="et-EE"/>
              </w:rPr>
              <w:t xml:space="preserve"> ja põlevkivist keemiatööstuse tooraineid.</w:t>
            </w:r>
            <w:r w:rsidR="00E61585" w:rsidRPr="00B01B14">
              <w:rPr>
                <w:rFonts w:eastAsia="Calibri" w:cs="Times New Roman"/>
                <w:lang w:val="et-EE"/>
              </w:rPr>
              <w:t xml:space="preserve"> Vastavalt ettevõtte pikaajalisele strateegiale, peab Eesti Energia jõudma süsinikuneutraalse tööstuseni hiljemalt aastaks 2045.</w:t>
            </w:r>
          </w:p>
          <w:p w14:paraId="7719B95E" w14:textId="34B8759B" w:rsidR="00B02EC0" w:rsidRPr="00B01B14" w:rsidRDefault="00B02EC0" w:rsidP="00B02EC0">
            <w:pPr>
              <w:spacing w:before="120" w:after="120"/>
              <w:jc w:val="both"/>
              <w:rPr>
                <w:rFonts w:eastAsia="Calibri" w:cs="Times New Roman"/>
                <w:lang w:val="et-EE"/>
              </w:rPr>
            </w:pPr>
            <w:r w:rsidRPr="00B01B14">
              <w:rPr>
                <w:rFonts w:eastAsia="Calibri" w:cs="Times New Roman"/>
                <w:lang w:val="et-EE"/>
              </w:rPr>
              <w:t>Se</w:t>
            </w:r>
            <w:r w:rsidR="009227A8" w:rsidRPr="00B01B14">
              <w:rPr>
                <w:rFonts w:eastAsia="Calibri" w:cs="Times New Roman"/>
                <w:lang w:val="et-EE"/>
              </w:rPr>
              <w:t>llest lähtutakse ka</w:t>
            </w:r>
            <w:r w:rsidRPr="00B01B14">
              <w:rPr>
                <w:rFonts w:eastAsia="Calibri" w:cs="Times New Roman"/>
                <w:lang w:val="et-EE"/>
              </w:rPr>
              <w:t xml:space="preserve"> hetkel rajatava </w:t>
            </w:r>
            <w:r w:rsidRPr="00B01B14">
              <w:rPr>
                <w:rFonts w:eastAsia="Calibri" w:cs="Times New Roman"/>
                <w:b/>
                <w:lang w:val="et-EE"/>
              </w:rPr>
              <w:t>keemiatehase</w:t>
            </w:r>
            <w:r w:rsidR="009227A8" w:rsidRPr="00B01B14">
              <w:rPr>
                <w:rFonts w:eastAsia="Calibri" w:cs="Times New Roman"/>
                <w:lang w:val="et-EE"/>
              </w:rPr>
              <w:t xml:space="preserve"> puhul</w:t>
            </w:r>
            <w:r w:rsidR="00F53F34" w:rsidRPr="00B01B14">
              <w:rPr>
                <w:rFonts w:eastAsia="Calibri" w:cs="Times New Roman"/>
                <w:lang w:val="et-EE"/>
              </w:rPr>
              <w:t xml:space="preserve">  (vt tehase detailne kirjeldus </w:t>
            </w:r>
            <w:r w:rsidR="00F53F34" w:rsidRPr="00B01B14">
              <w:rPr>
                <w:rFonts w:eastAsia="Calibri" w:cs="Times New Roman"/>
                <w:i/>
                <w:lang w:val="et-EE"/>
              </w:rPr>
              <w:t xml:space="preserve">liites </w:t>
            </w:r>
            <w:r w:rsidR="002F5090" w:rsidRPr="00B01B14">
              <w:rPr>
                <w:rFonts w:eastAsia="Calibri" w:cs="Times New Roman"/>
                <w:i/>
                <w:lang w:val="et-EE"/>
              </w:rPr>
              <w:t>D</w:t>
            </w:r>
            <w:r w:rsidR="00891476" w:rsidRPr="00B01B14">
              <w:rPr>
                <w:rFonts w:eastAsia="Calibri" w:cs="Times New Roman"/>
                <w:lang w:val="et-EE"/>
              </w:rPr>
              <w:t xml:space="preserve">). </w:t>
            </w:r>
            <w:r w:rsidR="00891476" w:rsidRPr="00B01B14">
              <w:rPr>
                <w:lang w:val="et-EE"/>
              </w:rPr>
              <w:t xml:space="preserve">Tehase ehitus on kooskõlas Eesti </w:t>
            </w:r>
            <w:proofErr w:type="spellStart"/>
            <w:r w:rsidR="00891476" w:rsidRPr="00B01B14">
              <w:rPr>
                <w:lang w:val="et-EE"/>
              </w:rPr>
              <w:t>REKKiga</w:t>
            </w:r>
            <w:proofErr w:type="spellEnd"/>
            <w:r w:rsidR="00891476" w:rsidRPr="00B01B14">
              <w:rPr>
                <w:lang w:val="et-EE"/>
              </w:rPr>
              <w:t xml:space="preserve"> ning oli otsustatud 2020. a alguses, ehk enne uue EL mitmeaastase finantsraamistiku kokku leppimist ja ÕÜF asutamise määruse kehtestamist. Praeguseks on ehitusega alustatud ning tehas saavutab täisvõimsuse 2024. a. Esialgu hakkab tehas tootma vedelkütuseid, minnes hiljemalt 2035. aastaks üle 100% baaskemikaalide tootmisele. Iga aastaga pk kasutus tehases väheneb: käivitumisel (2024. a) kasutab tehas u 2 mln t/a pk - aastaks 2036 aga langeb pk kasutus juba u 1,2 mln t-ni (asendusena kasutatakse </w:t>
            </w:r>
            <w:proofErr w:type="spellStart"/>
            <w:r w:rsidR="00891476" w:rsidRPr="00B01B14">
              <w:rPr>
                <w:lang w:val="et-EE"/>
              </w:rPr>
              <w:t>rehvihaket</w:t>
            </w:r>
            <w:proofErr w:type="spellEnd"/>
            <w:r w:rsidR="00891476" w:rsidRPr="00B01B14">
              <w:rPr>
                <w:lang w:val="et-EE"/>
              </w:rPr>
              <w:t xml:space="preserve"> ja plastjäätmeid); põlevkivi kasutus kahane</w:t>
            </w:r>
            <w:r w:rsidR="00F03AD2" w:rsidRPr="00B01B14">
              <w:rPr>
                <w:lang w:val="et-EE"/>
              </w:rPr>
              <w:t>b</w:t>
            </w:r>
            <w:r w:rsidR="00943B47" w:rsidRPr="00B01B14">
              <w:rPr>
                <w:lang w:val="et-EE"/>
              </w:rPr>
              <w:t xml:space="preserve"> </w:t>
            </w:r>
            <w:r w:rsidR="00891476" w:rsidRPr="00B01B14">
              <w:rPr>
                <w:lang w:val="et-EE"/>
              </w:rPr>
              <w:t xml:space="preserve">ka edaspidi. Käivitumisel lisab keemiatehas Eesti KHG bilansi u 762 tuhat tonni KHG, kuid sisendi muutmise, süsinikupüüdmise tehnoloogia kasutamise ning vedelkütuste tootmise lõpetamise tulemusena kahaneb tehase heide aastaks 2036 juba vaid 62 tuhandele tonnile. Seega, </w:t>
            </w:r>
            <w:r w:rsidR="00891476" w:rsidRPr="00B01B14">
              <w:rPr>
                <w:rFonts w:eastAsia="Calibri" w:cs="Times New Roman"/>
                <w:lang w:val="et-EE"/>
              </w:rPr>
              <w:t>e</w:t>
            </w:r>
            <w:r w:rsidRPr="00B01B14">
              <w:rPr>
                <w:rFonts w:eastAsia="Calibri" w:cs="Times New Roman"/>
                <w:lang w:val="et-EE"/>
              </w:rPr>
              <w:t xml:space="preserve">sialgsete prognooside kohaselt ei mõjuta </w:t>
            </w:r>
            <w:r w:rsidR="00140E7F" w:rsidRPr="00B01B14">
              <w:rPr>
                <w:rFonts w:eastAsia="Calibri" w:cs="Times New Roman"/>
                <w:lang w:val="et-EE"/>
              </w:rPr>
              <w:t>rajatav</w:t>
            </w:r>
            <w:r w:rsidRPr="00B01B14">
              <w:rPr>
                <w:rFonts w:eastAsia="Calibri" w:cs="Times New Roman"/>
                <w:lang w:val="et-EE"/>
              </w:rPr>
              <w:t xml:space="preserve"> keemiatehas oluliselt Eesti teed kliimaneutraalsuse suunas ega üleminekut Ida-Viru maakonnas</w:t>
            </w:r>
            <w:r w:rsidR="00F53F34" w:rsidRPr="00B01B14">
              <w:rPr>
                <w:rFonts w:eastAsia="Calibri" w:cs="Times New Roman"/>
                <w:lang w:val="et-EE"/>
              </w:rPr>
              <w:t>.</w:t>
            </w:r>
          </w:p>
          <w:p w14:paraId="38C99BC0" w14:textId="16F4279A" w:rsidR="00B02EC0" w:rsidRPr="00B01B14" w:rsidRDefault="00B02EC0" w:rsidP="00450924">
            <w:pPr>
              <w:spacing w:before="120" w:after="120"/>
              <w:jc w:val="both"/>
              <w:rPr>
                <w:rFonts w:eastAsia="Calibri" w:cs="Times New Roman"/>
                <w:lang w:val="et-EE"/>
              </w:rPr>
            </w:pPr>
            <w:r w:rsidRPr="00B01B14">
              <w:rPr>
                <w:rFonts w:eastAsia="Calibri" w:cs="Times New Roman"/>
                <w:lang w:val="et-EE"/>
              </w:rPr>
              <w:t xml:space="preserve">Teised </w:t>
            </w:r>
            <w:r w:rsidR="009227A8" w:rsidRPr="00B01B14">
              <w:rPr>
                <w:rFonts w:eastAsia="Calibri" w:cs="Times New Roman"/>
                <w:lang w:val="et-EE"/>
              </w:rPr>
              <w:t xml:space="preserve">pk-sektori </w:t>
            </w:r>
            <w:r w:rsidRPr="00B01B14">
              <w:rPr>
                <w:rFonts w:eastAsia="Calibri" w:cs="Times New Roman"/>
                <w:lang w:val="et-EE"/>
              </w:rPr>
              <w:t xml:space="preserve">ettevõtted panustavad nt puidukeemia arendamisele või </w:t>
            </w:r>
            <w:r w:rsidR="00F53F34" w:rsidRPr="00B01B14">
              <w:rPr>
                <w:rFonts w:eastAsia="Calibri" w:cs="Times New Roman"/>
                <w:lang w:val="et-EE"/>
              </w:rPr>
              <w:t xml:space="preserve">otse </w:t>
            </w:r>
            <w:r w:rsidRPr="00B01B14">
              <w:rPr>
                <w:rFonts w:eastAsia="Calibri" w:cs="Times New Roman"/>
                <w:lang w:val="et-EE"/>
              </w:rPr>
              <w:t>pk-st põhikemikaalide tootmisele.</w:t>
            </w:r>
          </w:p>
          <w:p w14:paraId="71B7C706" w14:textId="0497DA8C" w:rsidR="000A203F" w:rsidRPr="00B01B14" w:rsidRDefault="00603C74" w:rsidP="00450924">
            <w:pPr>
              <w:spacing w:before="120" w:after="120"/>
              <w:jc w:val="both"/>
              <w:rPr>
                <w:rFonts w:eastAsia="Calibri" w:cs="Times New Roman"/>
                <w:lang w:val="et-EE"/>
              </w:rPr>
            </w:pPr>
            <w:r w:rsidRPr="00B01B14">
              <w:rPr>
                <w:rFonts w:eastAsia="Calibri" w:cs="Times New Roman"/>
                <w:lang w:val="et-EE"/>
              </w:rPr>
              <w:t>Pk-sektori</w:t>
            </w:r>
            <w:r w:rsidR="000A203F" w:rsidRPr="00B01B14">
              <w:rPr>
                <w:rFonts w:eastAsia="Calibri" w:cs="Times New Roman"/>
                <w:lang w:val="et-EE"/>
              </w:rPr>
              <w:t xml:space="preserve"> kasuks kehtib hetkel kokku 18 kaevandamisluba (</w:t>
            </w:r>
            <w:r w:rsidR="000A203F" w:rsidRPr="00B01B14">
              <w:rPr>
                <w:rFonts w:eastAsia="Calibri" w:cs="Times New Roman"/>
                <w:i/>
                <w:lang w:val="et-EE"/>
              </w:rPr>
              <w:t xml:space="preserve">vt liide </w:t>
            </w:r>
            <w:r w:rsidR="002F5090" w:rsidRPr="00B01B14">
              <w:rPr>
                <w:rFonts w:eastAsia="Calibri" w:cs="Times New Roman"/>
                <w:i/>
                <w:lang w:val="et-EE"/>
              </w:rPr>
              <w:t>C</w:t>
            </w:r>
            <w:r w:rsidR="000A203F" w:rsidRPr="00B01B14">
              <w:rPr>
                <w:rFonts w:eastAsia="Calibri" w:cs="Times New Roman"/>
                <w:i/>
                <w:lang w:val="et-EE"/>
              </w:rPr>
              <w:t xml:space="preserve">, joonis </w:t>
            </w:r>
            <w:r w:rsidR="0042143C" w:rsidRPr="00B01B14">
              <w:rPr>
                <w:rFonts w:eastAsia="Calibri" w:cs="Times New Roman"/>
                <w:i/>
                <w:lang w:val="et-EE"/>
              </w:rPr>
              <w:t>8</w:t>
            </w:r>
            <w:r w:rsidR="000A203F" w:rsidRPr="00B01B14">
              <w:rPr>
                <w:rFonts w:eastAsia="Calibri" w:cs="Times New Roman"/>
                <w:lang w:val="et-EE"/>
              </w:rPr>
              <w:t xml:space="preserve">). Kõikidelt nendelt aladelt ei kaevandata, mõnedel aladel toimub maa-ala korrastamine. Kaevandatava pk aastane määr Eestis ei tohi ületada 20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Pk kaevandamismahud on viimastel aastatel vähenenud: 2018. a kaevandati kokku u 16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2020. a aga vaid u 9 </w:t>
            </w:r>
            <w:proofErr w:type="spellStart"/>
            <w:r w:rsidR="000A203F" w:rsidRPr="00B01B14">
              <w:rPr>
                <w:rFonts w:eastAsia="Calibri" w:cs="Times New Roman"/>
                <w:lang w:val="et-EE"/>
              </w:rPr>
              <w:t>Mt</w:t>
            </w:r>
            <w:proofErr w:type="spellEnd"/>
            <w:r w:rsidR="000A203F" w:rsidRPr="00B01B14">
              <w:rPr>
                <w:rFonts w:eastAsia="Calibri" w:cs="Times New Roman"/>
                <w:lang w:val="et-EE"/>
              </w:rPr>
              <w:t xml:space="preserve"> pk. </w:t>
            </w:r>
            <w:r w:rsidR="00AF63C5" w:rsidRPr="00B01B14">
              <w:rPr>
                <w:rFonts w:eastAsia="Calibri" w:cs="Times New Roman"/>
                <w:lang w:val="et-EE"/>
              </w:rPr>
              <w:t>P</w:t>
            </w:r>
            <w:r w:rsidR="000A203F" w:rsidRPr="00B01B14">
              <w:rPr>
                <w:rFonts w:eastAsia="Calibri" w:cs="Times New Roman"/>
                <w:lang w:val="et-EE"/>
              </w:rPr>
              <w:t>k-st väljumise plaani kohaselt kahaneb pk kasutamine ka edaspidi, kuna kaevanduslubade kehtivusaeg on järjest lõppemas. Kõik kehtivad kaevandusload aeguvad aastaks 2050.</w:t>
            </w:r>
          </w:p>
          <w:p w14:paraId="4352FBD7" w14:textId="2E34A7FD" w:rsidR="00E6509F" w:rsidRPr="00B01B14" w:rsidRDefault="001B049B">
            <w:pPr>
              <w:spacing w:before="120" w:after="120"/>
              <w:jc w:val="both"/>
              <w:rPr>
                <w:rFonts w:eastAsia="Calibri" w:cs="Times New Roman"/>
                <w:lang w:val="et-EE"/>
              </w:rPr>
            </w:pPr>
            <w:r w:rsidRPr="00B01B14">
              <w:rPr>
                <w:rFonts w:eastAsia="Calibri" w:cs="Times New Roman"/>
                <w:lang w:val="et-EE"/>
              </w:rPr>
              <w:t>Praegu ei välista Eesti võimalust, et pärast 2040. aastat võidakse põlevkivi kasutada</w:t>
            </w:r>
            <w:r w:rsidR="00944631" w:rsidRPr="00B01B14">
              <w:rPr>
                <w:rFonts w:eastAsia="Calibri" w:cs="Times New Roman"/>
                <w:lang w:val="et-EE"/>
              </w:rPr>
              <w:t xml:space="preserve"> mitteenergeetilisel eesmärgil</w:t>
            </w:r>
            <w:r w:rsidRPr="00B01B14">
              <w:rPr>
                <w:rFonts w:eastAsia="Calibri" w:cs="Times New Roman"/>
                <w:lang w:val="et-EE"/>
              </w:rPr>
              <w:t xml:space="preserve"> keemiatööstuse </w:t>
            </w:r>
            <w:r w:rsidR="00944631" w:rsidRPr="00B01B14">
              <w:rPr>
                <w:rFonts w:eastAsia="Calibri" w:cs="Times New Roman"/>
                <w:lang w:val="et-EE"/>
              </w:rPr>
              <w:t>toor</w:t>
            </w:r>
            <w:r w:rsidRPr="00B01B14">
              <w:rPr>
                <w:rFonts w:eastAsia="Calibri" w:cs="Times New Roman"/>
                <w:lang w:val="et-EE"/>
              </w:rPr>
              <w:t xml:space="preserve">ainena, kuid </w:t>
            </w:r>
            <w:r w:rsidR="00361E76" w:rsidRPr="00B01B14">
              <w:rPr>
                <w:rFonts w:eastAsia="Calibri" w:cs="Times New Roman"/>
                <w:lang w:val="et-EE"/>
              </w:rPr>
              <w:t xml:space="preserve">igasugused sellised </w:t>
            </w:r>
            <w:r w:rsidRPr="00B01B14">
              <w:rPr>
                <w:rFonts w:eastAsia="Calibri" w:cs="Times New Roman"/>
                <w:lang w:val="et-EE"/>
              </w:rPr>
              <w:t>tegevus</w:t>
            </w:r>
            <w:r w:rsidR="00361E76" w:rsidRPr="00B01B14">
              <w:rPr>
                <w:rFonts w:eastAsia="Calibri" w:cs="Times New Roman"/>
                <w:lang w:val="et-EE"/>
              </w:rPr>
              <w:t>ed</w:t>
            </w:r>
            <w:r w:rsidR="0095631F" w:rsidRPr="00B01B14">
              <w:rPr>
                <w:rFonts w:eastAsia="Calibri" w:cs="Times New Roman"/>
                <w:lang w:val="et-EE"/>
              </w:rPr>
              <w:t xml:space="preserve"> </w:t>
            </w:r>
            <w:r w:rsidR="0095631F" w:rsidRPr="00B01B14">
              <w:rPr>
                <w:rFonts w:eastAsia="Calibri" w:cs="Times New Roman"/>
                <w:lang w:val="et-EE"/>
              </w:rPr>
              <w:lastRenderedPageBreak/>
              <w:t>(</w:t>
            </w:r>
            <w:r w:rsidR="00E36D6B" w:rsidRPr="00B01B14">
              <w:rPr>
                <w:rFonts w:eastAsia="Calibri" w:cs="Times New Roman"/>
                <w:lang w:val="et-EE"/>
              </w:rPr>
              <w:t>ehk</w:t>
            </w:r>
            <w:r w:rsidR="0095631F" w:rsidRPr="00B01B14">
              <w:rPr>
                <w:rFonts w:eastAsia="Calibri" w:cs="Times New Roman"/>
                <w:lang w:val="et-EE"/>
              </w:rPr>
              <w:t xml:space="preserve"> </w:t>
            </w:r>
            <w:r w:rsidR="00E36D6B" w:rsidRPr="00B01B14">
              <w:rPr>
                <w:rFonts w:eastAsia="Calibri" w:cs="Times New Roman"/>
                <w:lang w:val="et-EE"/>
              </w:rPr>
              <w:t xml:space="preserve">kõik </w:t>
            </w:r>
            <w:r w:rsidR="0095631F" w:rsidRPr="00B01B14">
              <w:rPr>
                <w:rFonts w:eastAsia="Calibri" w:cs="Times New Roman"/>
                <w:lang w:val="et-EE"/>
              </w:rPr>
              <w:t>pk</w:t>
            </w:r>
            <w:r w:rsidR="00E36D6B" w:rsidRPr="00B01B14">
              <w:rPr>
                <w:rFonts w:eastAsia="Calibri" w:cs="Times New Roman"/>
                <w:lang w:val="et-EE"/>
              </w:rPr>
              <w:t xml:space="preserve"> </w:t>
            </w:r>
            <w:proofErr w:type="spellStart"/>
            <w:r w:rsidR="00E36D6B" w:rsidRPr="00B01B14">
              <w:rPr>
                <w:rFonts w:eastAsia="Calibri" w:cs="Times New Roman"/>
                <w:lang w:val="et-EE"/>
              </w:rPr>
              <w:t>väärindamisega</w:t>
            </w:r>
            <w:proofErr w:type="spellEnd"/>
            <w:r w:rsidR="00E36D6B" w:rsidRPr="00B01B14">
              <w:rPr>
                <w:rFonts w:eastAsia="Calibri" w:cs="Times New Roman"/>
                <w:lang w:val="et-EE"/>
              </w:rPr>
              <w:t xml:space="preserve"> seotud tegevused, sh kaevandamine</w:t>
            </w:r>
            <w:r w:rsidR="0095631F" w:rsidRPr="00B01B14">
              <w:rPr>
                <w:rFonts w:eastAsia="Calibri" w:cs="Times New Roman"/>
                <w:lang w:val="et-EE"/>
              </w:rPr>
              <w:t>)</w:t>
            </w:r>
            <w:r w:rsidRPr="00B01B14">
              <w:rPr>
                <w:rFonts w:eastAsia="Calibri" w:cs="Times New Roman"/>
                <w:lang w:val="et-EE"/>
              </w:rPr>
              <w:t xml:space="preserve"> </w:t>
            </w:r>
            <w:r w:rsidR="00361E76" w:rsidRPr="00B01B14">
              <w:rPr>
                <w:rFonts w:eastAsia="Calibri" w:cs="Times New Roman"/>
                <w:lang w:val="et-EE"/>
              </w:rPr>
              <w:t xml:space="preserve">peavad </w:t>
            </w:r>
            <w:r w:rsidRPr="00B01B14">
              <w:rPr>
                <w:rFonts w:eastAsia="Calibri" w:cs="Times New Roman"/>
                <w:lang w:val="et-EE"/>
              </w:rPr>
              <w:t xml:space="preserve">olema kooskõlas </w:t>
            </w:r>
            <w:r w:rsidR="00361E76" w:rsidRPr="00B01B14">
              <w:rPr>
                <w:rFonts w:eastAsia="Calibri" w:cs="Times New Roman"/>
                <w:lang w:val="et-EE"/>
              </w:rPr>
              <w:t>Euroopa kliimamäärusega (</w:t>
            </w:r>
            <w:r w:rsidR="00E36D6B" w:rsidRPr="00B01B14">
              <w:rPr>
                <w:rFonts w:eastAsia="Calibri" w:cs="Times New Roman"/>
                <w:lang w:val="et-EE"/>
              </w:rPr>
              <w:t>Euroopa Parlamendi ja Nõukogu määrus (EL) 2021/1119</w:t>
            </w:r>
            <w:r w:rsidR="00361E76" w:rsidRPr="00B01B14">
              <w:rPr>
                <w:rFonts w:eastAsia="Calibri" w:cs="Times New Roman"/>
                <w:lang w:val="et-EE"/>
              </w:rPr>
              <w:t>)</w:t>
            </w:r>
            <w:r w:rsidRPr="00B01B14">
              <w:rPr>
                <w:rFonts w:eastAsia="Calibri" w:cs="Times New Roman"/>
                <w:lang w:val="et-EE"/>
              </w:rPr>
              <w:t>.</w:t>
            </w:r>
          </w:p>
        </w:tc>
      </w:tr>
    </w:tbl>
    <w:p w14:paraId="0C9297DC" w14:textId="77777777" w:rsidR="00763266" w:rsidRPr="00B01B14" w:rsidRDefault="00763266" w:rsidP="00763266">
      <w:pPr>
        <w:spacing w:after="200" w:line="240" w:lineRule="auto"/>
        <w:ind w:left="502"/>
        <w:rPr>
          <w:rFonts w:eastAsia="Times New Roman" w:cs="Calibri"/>
          <w:b/>
          <w:iCs/>
          <w:noProof/>
          <w:sz w:val="24"/>
          <w:szCs w:val="24"/>
          <w:lang w:eastAsia="en-GB"/>
        </w:rPr>
      </w:pPr>
    </w:p>
    <w:p w14:paraId="6ED897DA" w14:textId="457277A0" w:rsidR="00763266" w:rsidRPr="00B01B14" w:rsidRDefault="00763266" w:rsidP="0013410F">
      <w:pPr>
        <w:pStyle w:val="Loendilik"/>
        <w:keepNext/>
        <w:numPr>
          <w:ilvl w:val="1"/>
          <w:numId w:val="21"/>
        </w:numPr>
        <w:spacing w:before="120" w:after="240" w:line="240" w:lineRule="auto"/>
        <w:jc w:val="both"/>
        <w:outlineLvl w:val="1"/>
        <w:rPr>
          <w:rFonts w:eastAsia="Calibri" w:cs="Calibri"/>
          <w:b/>
          <w:noProof/>
          <w:sz w:val="24"/>
          <w:szCs w:val="20"/>
        </w:rPr>
      </w:pPr>
      <w:bookmarkStart w:id="2" w:name="_Toc114485359"/>
      <w:r w:rsidRPr="00B01B14">
        <w:rPr>
          <w:rFonts w:eastAsia="Calibri" w:cs="Calibri"/>
          <w:b/>
          <w:noProof/>
          <w:sz w:val="24"/>
          <w:szCs w:val="20"/>
        </w:rPr>
        <w:t>Eeldatavasti kõige negatiivsemalt mõjutatud territooriumi määramine</w:t>
      </w:r>
      <w:bookmarkEnd w:id="2"/>
    </w:p>
    <w:tbl>
      <w:tblPr>
        <w:tblStyle w:val="Kontuurtabel1"/>
        <w:tblW w:w="9639" w:type="dxa"/>
        <w:tblInd w:w="-5" w:type="dxa"/>
        <w:tblLook w:val="04A0" w:firstRow="1" w:lastRow="0" w:firstColumn="1" w:lastColumn="0" w:noHBand="0" w:noVBand="1"/>
      </w:tblPr>
      <w:tblGrid>
        <w:gridCol w:w="9639"/>
      </w:tblGrid>
      <w:tr w:rsidR="00763266" w:rsidRPr="00B01B14" w14:paraId="5A59C905" w14:textId="77777777" w:rsidTr="006428FF">
        <w:tc>
          <w:tcPr>
            <w:tcW w:w="9639" w:type="dxa"/>
          </w:tcPr>
          <w:p w14:paraId="5A716544" w14:textId="478ECC1E" w:rsidR="00450924" w:rsidRPr="00B01B14" w:rsidRDefault="00450924" w:rsidP="00450924">
            <w:pPr>
              <w:spacing w:before="120" w:after="120"/>
              <w:jc w:val="both"/>
              <w:rPr>
                <w:rFonts w:eastAsia="Calibri" w:cs="Times New Roman"/>
                <w:noProof/>
                <w:lang w:val="et-EE"/>
              </w:rPr>
            </w:pPr>
            <w:r w:rsidRPr="00B01B14">
              <w:rPr>
                <w:rFonts w:eastAsia="Calibri" w:cs="Times New Roman"/>
                <w:lang w:val="et-EE"/>
              </w:rPr>
              <w:t>Eesti pk-sektor on suurel määral koondunud Eesti idapoolsemasse maakonda Ida-Virumaale</w:t>
            </w:r>
            <w:r w:rsidR="0002524F" w:rsidRPr="00B01B14">
              <w:rPr>
                <w:rFonts w:eastAsia="Calibri" w:cs="Times New Roman"/>
                <w:lang w:val="et-EE"/>
              </w:rPr>
              <w:t xml:space="preserve"> (</w:t>
            </w:r>
            <w:r w:rsidR="0002524F" w:rsidRPr="00B01B14">
              <w:rPr>
                <w:rFonts w:eastAsia="Calibri" w:cs="Times New Roman"/>
                <w:i/>
                <w:lang w:val="et-EE"/>
              </w:rPr>
              <w:t xml:space="preserve">vt liide </w:t>
            </w:r>
            <w:r w:rsidR="002F5090" w:rsidRPr="00B01B14">
              <w:rPr>
                <w:rFonts w:eastAsia="Calibri" w:cs="Times New Roman"/>
                <w:i/>
                <w:lang w:val="et-EE"/>
              </w:rPr>
              <w:t>C</w:t>
            </w:r>
            <w:r w:rsidR="0002524F" w:rsidRPr="00B01B14">
              <w:rPr>
                <w:rFonts w:eastAsia="Calibri" w:cs="Times New Roman"/>
                <w:i/>
                <w:lang w:val="et-EE"/>
              </w:rPr>
              <w:t>, joonised 9</w:t>
            </w:r>
            <w:r w:rsidR="0042143C" w:rsidRPr="00B01B14">
              <w:rPr>
                <w:rFonts w:eastAsia="Calibri" w:cs="Times New Roman"/>
                <w:i/>
                <w:lang w:val="et-EE"/>
              </w:rPr>
              <w:t>, 10</w:t>
            </w:r>
            <w:r w:rsidR="0002524F" w:rsidRPr="00B01B14">
              <w:rPr>
                <w:rFonts w:eastAsia="Calibri" w:cs="Times New Roman"/>
                <w:i/>
                <w:lang w:val="et-EE"/>
              </w:rPr>
              <w:t xml:space="preserve"> ja </w:t>
            </w:r>
            <w:r w:rsidR="0042143C" w:rsidRPr="00B01B14">
              <w:rPr>
                <w:rFonts w:eastAsia="Calibri" w:cs="Times New Roman"/>
                <w:i/>
                <w:lang w:val="et-EE"/>
              </w:rPr>
              <w:t>11</w:t>
            </w:r>
            <w:r w:rsidR="0002524F" w:rsidRPr="00B01B14">
              <w:rPr>
                <w:rFonts w:eastAsia="Calibri" w:cs="Times New Roman"/>
                <w:lang w:val="et-EE"/>
              </w:rPr>
              <w:t>)</w:t>
            </w:r>
            <w:r w:rsidR="007948CF" w:rsidRPr="00B01B14">
              <w:rPr>
                <w:rFonts w:eastAsia="Calibri" w:cs="Times New Roman"/>
                <w:lang w:val="et-EE"/>
              </w:rPr>
              <w:t>.</w:t>
            </w:r>
            <w:r w:rsidRPr="00B01B14">
              <w:rPr>
                <w:rFonts w:eastAsia="Calibri" w:cs="Times New Roman"/>
                <w:lang w:val="et-EE"/>
              </w:rPr>
              <w:t xml:space="preserve"> </w:t>
            </w:r>
            <w:r w:rsidR="007948CF" w:rsidRPr="00B01B14">
              <w:rPr>
                <w:rFonts w:eastAsia="Calibri" w:cs="Times New Roman"/>
                <w:lang w:val="et-EE"/>
              </w:rPr>
              <w:t>Seetõttu tuli</w:t>
            </w:r>
            <w:r w:rsidRPr="00B01B14">
              <w:rPr>
                <w:rFonts w:eastAsia="Calibri" w:cs="Times New Roman"/>
                <w:lang w:val="et-EE"/>
              </w:rPr>
              <w:t xml:space="preserve"> 2019. aastal üle 50% kogu Eesti KHG heitkogustest just sealt</w:t>
            </w:r>
            <w:r w:rsidR="0002524F" w:rsidRPr="00B01B14">
              <w:rPr>
                <w:rFonts w:eastAsia="Calibri" w:cs="Times New Roman"/>
                <w:lang w:val="et-EE"/>
              </w:rPr>
              <w:t xml:space="preserve"> (</w:t>
            </w:r>
            <w:r w:rsidR="0002524F" w:rsidRPr="00B01B14">
              <w:rPr>
                <w:rFonts w:eastAsia="Calibri" w:cs="Times New Roman"/>
                <w:i/>
                <w:lang w:val="et-EE"/>
              </w:rPr>
              <w:t xml:space="preserve">vt liide </w:t>
            </w:r>
            <w:r w:rsidR="002F5090" w:rsidRPr="00B01B14">
              <w:rPr>
                <w:rFonts w:eastAsia="Calibri" w:cs="Times New Roman"/>
                <w:i/>
                <w:lang w:val="et-EE"/>
              </w:rPr>
              <w:t>C</w:t>
            </w:r>
            <w:r w:rsidR="0002524F" w:rsidRPr="00B01B14">
              <w:rPr>
                <w:rFonts w:eastAsia="Calibri" w:cs="Times New Roman"/>
                <w:i/>
                <w:lang w:val="et-EE"/>
              </w:rPr>
              <w:t xml:space="preserve">, joonis </w:t>
            </w:r>
            <w:r w:rsidR="0042143C" w:rsidRPr="00B01B14">
              <w:rPr>
                <w:rFonts w:eastAsia="Calibri" w:cs="Times New Roman"/>
                <w:i/>
                <w:lang w:val="et-EE"/>
              </w:rPr>
              <w:t>12</w:t>
            </w:r>
            <w:r w:rsidR="0002524F" w:rsidRPr="00B01B14">
              <w:rPr>
                <w:rFonts w:eastAsia="Calibri" w:cs="Times New Roman"/>
                <w:lang w:val="et-EE"/>
              </w:rPr>
              <w:t>)</w:t>
            </w:r>
            <w:r w:rsidRPr="00B01B14">
              <w:rPr>
                <w:rFonts w:eastAsia="Calibri" w:cs="Times New Roman"/>
                <w:lang w:val="et-EE"/>
              </w:rPr>
              <w:t>.</w:t>
            </w:r>
          </w:p>
          <w:p w14:paraId="75610BB7" w14:textId="684C2038" w:rsidR="00450924" w:rsidRPr="00B01B14" w:rsidRDefault="007948CF" w:rsidP="00450924">
            <w:pPr>
              <w:spacing w:before="120" w:after="120"/>
              <w:jc w:val="both"/>
              <w:rPr>
                <w:rFonts w:eastAsia="Calibri" w:cs="Times New Roman"/>
                <w:b/>
                <w:noProof/>
                <w:lang w:val="et-EE"/>
              </w:rPr>
            </w:pPr>
            <w:r w:rsidRPr="00B01B14">
              <w:rPr>
                <w:rFonts w:eastAsia="Calibri" w:cs="Times New Roman"/>
                <w:b/>
                <w:lang w:val="et-EE"/>
              </w:rPr>
              <w:t xml:space="preserve">Andmed </w:t>
            </w:r>
            <w:r w:rsidR="00450924" w:rsidRPr="00B01B14">
              <w:rPr>
                <w:rFonts w:eastAsia="Calibri" w:cs="Times New Roman"/>
                <w:b/>
                <w:lang w:val="et-EE"/>
              </w:rPr>
              <w:t xml:space="preserve">Ida-Virumaa </w:t>
            </w:r>
            <w:r w:rsidRPr="00B01B14">
              <w:rPr>
                <w:rFonts w:eastAsia="Calibri" w:cs="Times New Roman"/>
                <w:b/>
                <w:lang w:val="et-EE"/>
              </w:rPr>
              <w:t>kohta</w:t>
            </w:r>
          </w:p>
          <w:p w14:paraId="270B66E4" w14:textId="7EE5DF1D"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Rahvaarv</w:t>
            </w:r>
            <w:r w:rsidR="000A3100" w:rsidRPr="00B01B14">
              <w:rPr>
                <w:rFonts w:eastAsia="Calibri" w:cs="Arial"/>
                <w:lang w:val="et-EE"/>
              </w:rPr>
              <w:t xml:space="preserve"> </w:t>
            </w:r>
            <w:r w:rsidR="00A673F8" w:rsidRPr="00B01B14">
              <w:rPr>
                <w:rFonts w:eastAsia="Calibri" w:cs="Arial"/>
                <w:lang w:val="et-EE"/>
              </w:rPr>
              <w:t>(</w:t>
            </w:r>
            <w:r w:rsidR="000A3100" w:rsidRPr="00B01B14">
              <w:rPr>
                <w:rFonts w:eastAsia="Calibri" w:cs="Arial"/>
                <w:lang w:val="et-EE"/>
              </w:rPr>
              <w:t>20</w:t>
            </w:r>
            <w:r w:rsidR="00A673F8" w:rsidRPr="00B01B14">
              <w:rPr>
                <w:rFonts w:eastAsia="Calibri" w:cs="Arial"/>
                <w:lang w:val="et-EE"/>
              </w:rPr>
              <w:t>20</w:t>
            </w:r>
            <w:r w:rsidR="000A3100" w:rsidRPr="00B01B14">
              <w:rPr>
                <w:rFonts w:eastAsia="Calibri" w:cs="Arial"/>
                <w:lang w:val="et-EE"/>
              </w:rPr>
              <w:t>. a</w:t>
            </w:r>
            <w:r w:rsidR="00A673F8" w:rsidRPr="00B01B14">
              <w:rPr>
                <w:rFonts w:eastAsia="Calibri" w:cs="Arial"/>
                <w:lang w:val="et-EE"/>
              </w:rPr>
              <w:t>)</w:t>
            </w:r>
            <w:r w:rsidRPr="00B01B14">
              <w:rPr>
                <w:rFonts w:eastAsia="Calibri" w:cs="Arial"/>
                <w:lang w:val="et-EE"/>
              </w:rPr>
              <w:t xml:space="preserve"> </w:t>
            </w:r>
            <w:r w:rsidR="00A673F8" w:rsidRPr="00B01B14">
              <w:rPr>
                <w:rFonts w:eastAsia="Calibri" w:cs="Arial"/>
                <w:lang w:val="et-EE"/>
              </w:rPr>
              <w:t xml:space="preserve">– 134 259 </w:t>
            </w:r>
            <w:r w:rsidRPr="00B01B14">
              <w:rPr>
                <w:rFonts w:eastAsia="Calibri" w:cs="Arial"/>
                <w:lang w:val="et-EE"/>
              </w:rPr>
              <w:t>inimest</w:t>
            </w:r>
            <w:r w:rsidR="00A673F8" w:rsidRPr="00B01B14">
              <w:rPr>
                <w:rFonts w:eastAsia="Calibri" w:cs="Arial"/>
                <w:lang w:val="et-EE"/>
              </w:rPr>
              <w:t>;</w:t>
            </w:r>
            <w:r w:rsidRPr="00B01B14">
              <w:rPr>
                <w:rFonts w:eastAsia="Calibri" w:cs="Arial"/>
                <w:lang w:val="et-EE"/>
              </w:rPr>
              <w:t xml:space="preserve"> rahvastik vananeb ja väheneb kiiresti</w:t>
            </w:r>
            <w:r w:rsidR="007948CF" w:rsidRPr="00B01B14">
              <w:rPr>
                <w:rFonts w:eastAsia="Calibri" w:cs="Arial"/>
                <w:lang w:val="et-EE"/>
              </w:rPr>
              <w:t>.</w:t>
            </w:r>
          </w:p>
          <w:p w14:paraId="7B76F298" w14:textId="3E8FEB42" w:rsidR="00450924" w:rsidRPr="00B01B14" w:rsidRDefault="004D3D56"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Absoluutne enamus</w:t>
            </w:r>
            <w:r w:rsidRPr="00B01B14">
              <w:rPr>
                <w:rFonts w:eastAsia="Calibri" w:cs="Arial"/>
                <w:bCs/>
                <w:lang w:val="et-EE"/>
              </w:rPr>
              <w:t xml:space="preserve"> (üle 80%) </w:t>
            </w:r>
            <w:r w:rsidR="00A673F8" w:rsidRPr="00B01B14">
              <w:rPr>
                <w:rFonts w:eastAsia="Calibri" w:cs="Arial"/>
                <w:lang w:val="et-EE"/>
              </w:rPr>
              <w:t xml:space="preserve">maakonna </w:t>
            </w:r>
            <w:r w:rsidR="00450924" w:rsidRPr="00B01B14">
              <w:rPr>
                <w:rFonts w:eastAsia="Calibri" w:cs="Arial"/>
                <w:lang w:val="et-EE"/>
              </w:rPr>
              <w:t>ela</w:t>
            </w:r>
            <w:r w:rsidR="00A673F8" w:rsidRPr="00B01B14">
              <w:rPr>
                <w:rFonts w:eastAsia="Calibri" w:cs="Arial"/>
                <w:lang w:val="et-EE"/>
              </w:rPr>
              <w:t>nikkonna</w:t>
            </w:r>
            <w:r w:rsidR="00450924" w:rsidRPr="00B01B14">
              <w:rPr>
                <w:rFonts w:eastAsia="Calibri" w:cs="Arial"/>
                <w:lang w:val="et-EE"/>
              </w:rPr>
              <w:t>st räägi</w:t>
            </w:r>
            <w:r w:rsidRPr="00B01B14">
              <w:rPr>
                <w:rFonts w:eastAsia="Calibri" w:cs="Arial"/>
                <w:lang w:val="et-EE"/>
              </w:rPr>
              <w:t>b emakeelena</w:t>
            </w:r>
            <w:r w:rsidR="00450924" w:rsidRPr="00B01B14">
              <w:rPr>
                <w:rFonts w:eastAsia="Calibri" w:cs="Arial"/>
                <w:lang w:val="et-EE"/>
              </w:rPr>
              <w:t xml:space="preserve"> vene keelt.</w:t>
            </w:r>
          </w:p>
          <w:p w14:paraId="1D45B326" w14:textId="78335FE0" w:rsidR="00450924" w:rsidRPr="00B01B14" w:rsidRDefault="00450924" w:rsidP="00450924">
            <w:pPr>
              <w:numPr>
                <w:ilvl w:val="0"/>
                <w:numId w:val="54"/>
              </w:numPr>
              <w:spacing w:before="120" w:after="120"/>
              <w:ind w:left="312" w:hanging="284"/>
              <w:jc w:val="both"/>
              <w:rPr>
                <w:rFonts w:eastAsia="Calibri" w:cs="Arial"/>
                <w:noProof/>
                <w:lang w:val="et-EE"/>
              </w:rPr>
            </w:pPr>
            <w:r w:rsidRPr="00B01B14">
              <w:rPr>
                <w:rFonts w:eastAsia="Calibri" w:cs="Arial"/>
                <w:lang w:val="et-EE"/>
              </w:rPr>
              <w:t xml:space="preserve">Piirkonna </w:t>
            </w:r>
            <w:r w:rsidRPr="00B01B14">
              <w:rPr>
                <w:rFonts w:eastAsia="Calibri" w:cs="Arial"/>
                <w:b/>
                <w:bCs/>
                <w:lang w:val="et-EE"/>
              </w:rPr>
              <w:t>majandus</w:t>
            </w:r>
            <w:r w:rsidRPr="00B01B14">
              <w:rPr>
                <w:rFonts w:eastAsia="Calibri" w:cs="Arial"/>
                <w:lang w:val="et-EE"/>
              </w:rPr>
              <w:t xml:space="preserve"> sõltub 5900 ettevõttest, mille kvartali kogukäive on 505 miljonit eurot ja mis annavad tööd </w:t>
            </w:r>
            <w:r w:rsidR="006B114C" w:rsidRPr="00B01B14">
              <w:rPr>
                <w:rFonts w:eastAsia="Calibri" w:cs="Arial"/>
                <w:lang w:val="et-EE"/>
              </w:rPr>
              <w:t xml:space="preserve">u </w:t>
            </w:r>
            <w:r w:rsidRPr="00B01B14">
              <w:rPr>
                <w:rFonts w:eastAsia="Calibri" w:cs="Arial"/>
                <w:lang w:val="et-EE"/>
              </w:rPr>
              <w:t>40</w:t>
            </w:r>
            <w:r w:rsidR="007948CF" w:rsidRPr="00B01B14">
              <w:rPr>
                <w:rFonts w:eastAsia="Calibri" w:cs="Arial"/>
                <w:lang w:val="et-EE"/>
              </w:rPr>
              <w:t> </w:t>
            </w:r>
            <w:r w:rsidRPr="00B01B14">
              <w:rPr>
                <w:rFonts w:eastAsia="Calibri" w:cs="Arial"/>
                <w:lang w:val="et-EE"/>
              </w:rPr>
              <w:t>800 inimesele (hõivatute arv maakonnas kokku, sh mujal registreeritud ettevõtetes, oli 2020. a u 55</w:t>
            </w:r>
            <w:r w:rsidR="007948CF" w:rsidRPr="00B01B14">
              <w:rPr>
                <w:rFonts w:eastAsia="Calibri" w:cs="Arial"/>
                <w:lang w:val="et-EE"/>
              </w:rPr>
              <w:t> </w:t>
            </w:r>
            <w:r w:rsidRPr="00B01B14">
              <w:rPr>
                <w:rFonts w:eastAsia="Calibri" w:cs="Arial"/>
                <w:lang w:val="et-EE"/>
              </w:rPr>
              <w:t xml:space="preserve">500). </w:t>
            </w:r>
            <w:r w:rsidR="000A3100" w:rsidRPr="00B01B14">
              <w:rPr>
                <w:rFonts w:eastAsia="Calibri" w:cs="Arial"/>
                <w:lang w:val="et-EE"/>
              </w:rPr>
              <w:t>15st p</w:t>
            </w:r>
            <w:r w:rsidRPr="00B01B14">
              <w:rPr>
                <w:rFonts w:eastAsia="Calibri" w:cs="Arial"/>
                <w:lang w:val="et-EE"/>
              </w:rPr>
              <w:t>iirkonnas tegutse</w:t>
            </w:r>
            <w:r w:rsidR="000A3100" w:rsidRPr="00B01B14">
              <w:rPr>
                <w:rFonts w:eastAsia="Calibri" w:cs="Arial"/>
                <w:lang w:val="et-EE"/>
              </w:rPr>
              <w:t>vast enam kui 250 töötajaga</w:t>
            </w:r>
            <w:r w:rsidRPr="00B01B14">
              <w:rPr>
                <w:rFonts w:eastAsia="Calibri" w:cs="Arial"/>
                <w:lang w:val="et-EE"/>
              </w:rPr>
              <w:t xml:space="preserve"> tööandja</w:t>
            </w:r>
            <w:r w:rsidR="000A3100" w:rsidRPr="00B01B14">
              <w:rPr>
                <w:rFonts w:eastAsia="Calibri" w:cs="Arial"/>
                <w:lang w:val="et-EE"/>
              </w:rPr>
              <w:t>st</w:t>
            </w:r>
            <w:r w:rsidRPr="00B01B14">
              <w:rPr>
                <w:rFonts w:eastAsia="Calibri" w:cs="Arial"/>
                <w:lang w:val="et-EE"/>
              </w:rPr>
              <w:t xml:space="preserve"> </w:t>
            </w:r>
            <w:r w:rsidR="000A3100" w:rsidRPr="00B01B14">
              <w:rPr>
                <w:rFonts w:eastAsia="Calibri" w:cs="Arial"/>
                <w:lang w:val="et-EE"/>
              </w:rPr>
              <w:t xml:space="preserve">on </w:t>
            </w:r>
            <w:r w:rsidRPr="00B01B14">
              <w:rPr>
                <w:rFonts w:eastAsia="Calibri" w:cs="Arial"/>
                <w:lang w:val="et-EE"/>
              </w:rPr>
              <w:t>11</w:t>
            </w:r>
            <w:r w:rsidR="000A3100" w:rsidRPr="00B01B14">
              <w:rPr>
                <w:rFonts w:eastAsia="Calibri" w:cs="Arial"/>
                <w:lang w:val="et-EE"/>
              </w:rPr>
              <w:t xml:space="preserve"> äriettevõ</w:t>
            </w:r>
            <w:r w:rsidRPr="00B01B14">
              <w:rPr>
                <w:rFonts w:eastAsia="Calibri" w:cs="Arial"/>
                <w:lang w:val="et-EE"/>
              </w:rPr>
              <w:t>te</w:t>
            </w:r>
            <w:r w:rsidR="000A3100" w:rsidRPr="00B01B14">
              <w:rPr>
                <w:rFonts w:eastAsia="Calibri" w:cs="Arial"/>
                <w:lang w:val="et-EE"/>
              </w:rPr>
              <w:t>t</w:t>
            </w:r>
            <w:r w:rsidR="007948CF" w:rsidRPr="00B01B14">
              <w:rPr>
                <w:rFonts w:eastAsia="Calibri" w:cs="Arial"/>
                <w:lang w:val="et-EE"/>
              </w:rPr>
              <w:t>, millest</w:t>
            </w:r>
            <w:r w:rsidRPr="00B01B14">
              <w:rPr>
                <w:rFonts w:eastAsia="Calibri" w:cs="Arial"/>
                <w:lang w:val="et-EE"/>
              </w:rPr>
              <w:t xml:space="preserve"> omakorda 67% on pk-sektori ettevõtted.</w:t>
            </w:r>
          </w:p>
          <w:p w14:paraId="15F66B16" w14:textId="4DC1C50B"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Sissetulekud</w:t>
            </w:r>
            <w:r w:rsidRPr="00B01B14">
              <w:rPr>
                <w:rFonts w:eastAsia="Calibri" w:cs="Arial"/>
                <w:lang w:val="et-EE"/>
              </w:rPr>
              <w:t xml:space="preserve"> on keskmiselt 1161 eurot kuus (Eesti keskmi</w:t>
            </w:r>
            <w:r w:rsidR="007948CF" w:rsidRPr="00B01B14">
              <w:rPr>
                <w:rFonts w:eastAsia="Calibri" w:cs="Arial"/>
                <w:lang w:val="et-EE"/>
              </w:rPr>
              <w:t>ne 2020. a oli</w:t>
            </w:r>
            <w:r w:rsidRPr="00B01B14">
              <w:rPr>
                <w:rFonts w:eastAsia="Calibri" w:cs="Arial"/>
                <w:lang w:val="et-EE"/>
              </w:rPr>
              <w:t xml:space="preserve"> 1448 eurot kuus), välja arvatud pk-sektor</w:t>
            </w:r>
            <w:r w:rsidR="006E7076" w:rsidRPr="00B01B14">
              <w:rPr>
                <w:rFonts w:eastAsia="Calibri" w:cs="Arial"/>
                <w:lang w:val="et-EE"/>
              </w:rPr>
              <w:t>is</w:t>
            </w:r>
            <w:r w:rsidRPr="00B01B14">
              <w:rPr>
                <w:rFonts w:eastAsia="Calibri" w:cs="Arial"/>
                <w:lang w:val="et-EE"/>
              </w:rPr>
              <w:t xml:space="preserve">, kus keskmine palk on 1663 eurot kuus. Piirkonna väljakujunenud madal palgatase ja töövõimaluste puudus </w:t>
            </w:r>
            <w:r w:rsidR="006B114C" w:rsidRPr="00B01B14">
              <w:rPr>
                <w:rFonts w:eastAsia="Calibri" w:cs="Arial"/>
                <w:lang w:val="et-EE"/>
              </w:rPr>
              <w:t>pärsib</w:t>
            </w:r>
            <w:r w:rsidR="000A3100" w:rsidRPr="00B01B14">
              <w:rPr>
                <w:rFonts w:eastAsia="Calibri" w:cs="Arial"/>
                <w:lang w:val="et-EE"/>
              </w:rPr>
              <w:t xml:space="preserve"> </w:t>
            </w:r>
            <w:r w:rsidR="004D3D56" w:rsidRPr="00B01B14">
              <w:rPr>
                <w:rFonts w:eastAsia="Calibri" w:cs="Arial"/>
                <w:lang w:val="et-EE"/>
              </w:rPr>
              <w:t>selle</w:t>
            </w:r>
            <w:r w:rsidR="000A3100" w:rsidRPr="00B01B14">
              <w:rPr>
                <w:rFonts w:eastAsia="Calibri" w:cs="Arial"/>
                <w:lang w:val="et-EE"/>
              </w:rPr>
              <w:t xml:space="preserve"> atraktiivsust </w:t>
            </w:r>
            <w:r w:rsidRPr="00B01B14">
              <w:rPr>
                <w:rFonts w:eastAsia="Calibri" w:cs="Arial"/>
                <w:lang w:val="et-EE"/>
              </w:rPr>
              <w:t>teistest Eesti piirkondadest pärit inimes</w:t>
            </w:r>
            <w:r w:rsidR="000A3100" w:rsidRPr="00B01B14">
              <w:rPr>
                <w:rFonts w:eastAsia="Calibri" w:cs="Arial"/>
                <w:lang w:val="et-EE"/>
              </w:rPr>
              <w:t xml:space="preserve">te </w:t>
            </w:r>
            <w:r w:rsidR="004D3D56" w:rsidRPr="00B01B14">
              <w:rPr>
                <w:rFonts w:eastAsia="Calibri" w:cs="Arial"/>
                <w:lang w:val="et-EE"/>
              </w:rPr>
              <w:t xml:space="preserve">ning kohalike noorte </w:t>
            </w:r>
            <w:r w:rsidR="006B114C" w:rsidRPr="00B01B14">
              <w:rPr>
                <w:rFonts w:eastAsia="Calibri" w:cs="Arial"/>
                <w:lang w:val="et-EE"/>
              </w:rPr>
              <w:t>silmis</w:t>
            </w:r>
            <w:r w:rsidRPr="00B01B14">
              <w:rPr>
                <w:rFonts w:eastAsia="Calibri" w:cs="Arial"/>
                <w:lang w:val="et-EE"/>
              </w:rPr>
              <w:t>.</w:t>
            </w:r>
          </w:p>
          <w:p w14:paraId="2976D9E6" w14:textId="7F30290C" w:rsidR="00450924" w:rsidRPr="00B01B14" w:rsidRDefault="00450924" w:rsidP="00450924">
            <w:pPr>
              <w:numPr>
                <w:ilvl w:val="0"/>
                <w:numId w:val="53"/>
              </w:numPr>
              <w:spacing w:before="120" w:after="120"/>
              <w:ind w:left="313" w:hanging="284"/>
              <w:jc w:val="both"/>
              <w:rPr>
                <w:rFonts w:eastAsia="Calibri" w:cs="Arial"/>
                <w:noProof/>
                <w:lang w:val="et-EE"/>
              </w:rPr>
            </w:pPr>
            <w:r w:rsidRPr="00B01B14">
              <w:rPr>
                <w:rFonts w:eastAsia="Calibri" w:cs="Arial"/>
                <w:b/>
                <w:bCs/>
                <w:lang w:val="et-EE"/>
              </w:rPr>
              <w:t>Tööturu tõr</w:t>
            </w:r>
            <w:r w:rsidR="004D3D56" w:rsidRPr="00B01B14">
              <w:rPr>
                <w:rFonts w:eastAsia="Calibri" w:cs="Arial"/>
                <w:b/>
                <w:bCs/>
                <w:lang w:val="et-EE"/>
              </w:rPr>
              <w:t>k</w:t>
            </w:r>
            <w:r w:rsidRPr="00B01B14">
              <w:rPr>
                <w:rFonts w:eastAsia="Calibri" w:cs="Arial"/>
                <w:b/>
                <w:bCs/>
                <w:lang w:val="et-EE"/>
              </w:rPr>
              <w:t>e</w:t>
            </w:r>
            <w:r w:rsidR="004D3D56" w:rsidRPr="00B01B14">
              <w:rPr>
                <w:rFonts w:eastAsia="Calibri" w:cs="Arial"/>
                <w:b/>
                <w:bCs/>
                <w:lang w:val="et-EE"/>
              </w:rPr>
              <w:t>d</w:t>
            </w:r>
            <w:r w:rsidRPr="00B01B14">
              <w:rPr>
                <w:rFonts w:eastAsia="Calibri" w:cs="Arial"/>
                <w:lang w:val="et-EE"/>
              </w:rPr>
              <w:t xml:space="preserve"> </w:t>
            </w:r>
            <w:r w:rsidR="004D3D56" w:rsidRPr="00B01B14">
              <w:rPr>
                <w:rFonts w:eastAsia="Calibri" w:cs="Arial"/>
                <w:lang w:val="et-EE"/>
              </w:rPr>
              <w:t xml:space="preserve">väljenduvad </w:t>
            </w:r>
            <w:r w:rsidRPr="00B01B14">
              <w:rPr>
                <w:rFonts w:eastAsia="Calibri" w:cs="Arial"/>
                <w:lang w:val="et-EE"/>
              </w:rPr>
              <w:t>Ida-Virumaa</w:t>
            </w:r>
            <w:r w:rsidR="004D3D56" w:rsidRPr="00B01B14">
              <w:rPr>
                <w:rFonts w:eastAsia="Calibri" w:cs="Arial"/>
                <w:lang w:val="et-EE"/>
              </w:rPr>
              <w:t>l</w:t>
            </w:r>
            <w:r w:rsidRPr="00B01B14">
              <w:rPr>
                <w:rFonts w:eastAsia="Calibri" w:cs="Arial"/>
                <w:lang w:val="et-EE"/>
              </w:rPr>
              <w:t xml:space="preserve"> </w:t>
            </w:r>
            <w:r w:rsidR="004D3D56" w:rsidRPr="00B01B14">
              <w:rPr>
                <w:rFonts w:eastAsia="Calibri" w:cs="Arial"/>
                <w:lang w:val="et-EE"/>
              </w:rPr>
              <w:t>nii</w:t>
            </w:r>
            <w:r w:rsidR="000A3100" w:rsidRPr="00B01B14">
              <w:rPr>
                <w:rFonts w:eastAsia="Calibri" w:cs="Arial"/>
                <w:lang w:val="et-EE"/>
              </w:rPr>
              <w:t xml:space="preserve"> </w:t>
            </w:r>
            <w:r w:rsidR="00CE0B90" w:rsidRPr="00B01B14">
              <w:rPr>
                <w:rFonts w:eastAsia="Calibri" w:cs="Arial"/>
                <w:lang w:val="et-EE"/>
              </w:rPr>
              <w:t>tööhõive lõhe</w:t>
            </w:r>
            <w:r w:rsidR="004D3D56" w:rsidRPr="00B01B14">
              <w:rPr>
                <w:rFonts w:eastAsia="Calibri" w:cs="Arial"/>
                <w:lang w:val="et-EE"/>
              </w:rPr>
              <w:t>s</w:t>
            </w:r>
            <w:r w:rsidR="00CE0B90" w:rsidRPr="00B01B14">
              <w:rPr>
                <w:rFonts w:eastAsia="Calibri" w:cs="Arial"/>
                <w:lang w:val="et-EE"/>
              </w:rPr>
              <w:t xml:space="preserve"> </w:t>
            </w:r>
            <w:r w:rsidRPr="00B01B14">
              <w:rPr>
                <w:rFonts w:eastAsia="Calibri" w:cs="Arial"/>
                <w:lang w:val="et-EE"/>
              </w:rPr>
              <w:t xml:space="preserve">eestlaste ja mitte-eestlaste vahel </w:t>
            </w:r>
            <w:r w:rsidR="004D3D56" w:rsidRPr="00B01B14">
              <w:rPr>
                <w:rFonts w:eastAsia="Calibri" w:cs="Arial"/>
                <w:lang w:val="et-EE"/>
              </w:rPr>
              <w:t>(</w:t>
            </w:r>
            <w:r w:rsidRPr="00B01B14">
              <w:rPr>
                <w:rFonts w:eastAsia="Calibri" w:cs="Arial"/>
                <w:lang w:val="et-EE"/>
              </w:rPr>
              <w:t>tingitu</w:t>
            </w:r>
            <w:r w:rsidR="004D3D56" w:rsidRPr="00B01B14">
              <w:rPr>
                <w:rFonts w:eastAsia="Calibri" w:cs="Arial"/>
                <w:lang w:val="et-EE"/>
              </w:rPr>
              <w:t>na</w:t>
            </w:r>
            <w:r w:rsidRPr="00B01B14">
              <w:rPr>
                <w:rFonts w:eastAsia="Calibri" w:cs="Arial"/>
                <w:lang w:val="et-EE"/>
              </w:rPr>
              <w:t xml:space="preserve"> viimaste ebapiisavast eesti keele oskusest</w:t>
            </w:r>
            <w:r w:rsidR="004D3D56" w:rsidRPr="00B01B14">
              <w:rPr>
                <w:rFonts w:eastAsia="Calibri" w:cs="Arial"/>
                <w:lang w:val="et-EE"/>
              </w:rPr>
              <w:t>),</w:t>
            </w:r>
            <w:r w:rsidR="006B114C" w:rsidRPr="00B01B14">
              <w:rPr>
                <w:rFonts w:eastAsia="Calibri" w:cs="Arial"/>
                <w:lang w:val="et-EE"/>
              </w:rPr>
              <w:t xml:space="preserve"> </w:t>
            </w:r>
            <w:r w:rsidR="004D3D56" w:rsidRPr="00B01B14">
              <w:rPr>
                <w:rFonts w:eastAsia="Calibri" w:cs="Arial"/>
                <w:lang w:val="et-EE"/>
              </w:rPr>
              <w:t>kui</w:t>
            </w:r>
            <w:r w:rsidR="006B114C" w:rsidRPr="00B01B14">
              <w:rPr>
                <w:rFonts w:eastAsia="Calibri" w:cs="Arial"/>
                <w:lang w:val="et-EE"/>
              </w:rPr>
              <w:t xml:space="preserve"> s</w:t>
            </w:r>
            <w:r w:rsidR="004D3D56" w:rsidRPr="00B01B14">
              <w:rPr>
                <w:rFonts w:eastAsia="Calibri" w:cs="Arial"/>
                <w:lang w:val="et-EE"/>
              </w:rPr>
              <w:t>oolis</w:t>
            </w:r>
            <w:r w:rsidRPr="00B01B14">
              <w:rPr>
                <w:rFonts w:eastAsia="Calibri" w:cs="Arial"/>
                <w:lang w:val="et-EE"/>
              </w:rPr>
              <w:t>e</w:t>
            </w:r>
            <w:r w:rsidR="004D3D56" w:rsidRPr="00B01B14">
              <w:rPr>
                <w:rFonts w:eastAsia="Calibri" w:cs="Arial"/>
                <w:lang w:val="et-EE"/>
              </w:rPr>
              <w:t>s</w:t>
            </w:r>
            <w:r w:rsidRPr="00B01B14">
              <w:rPr>
                <w:rFonts w:eastAsia="Calibri" w:cs="Arial"/>
                <w:lang w:val="et-EE"/>
              </w:rPr>
              <w:t xml:space="preserve"> palgalõhe</w:t>
            </w:r>
            <w:r w:rsidR="004D3D56" w:rsidRPr="00B01B14">
              <w:rPr>
                <w:rFonts w:eastAsia="Calibri" w:cs="Arial"/>
                <w:lang w:val="et-EE"/>
              </w:rPr>
              <w:t>s, mis</w:t>
            </w:r>
            <w:r w:rsidRPr="00B01B14">
              <w:rPr>
                <w:rFonts w:eastAsia="Calibri" w:cs="Arial"/>
                <w:lang w:val="et-EE"/>
              </w:rPr>
              <w:t xml:space="preserve"> on Ida-Vi</w:t>
            </w:r>
            <w:r w:rsidR="000A3100" w:rsidRPr="00B01B14">
              <w:rPr>
                <w:rFonts w:eastAsia="Calibri" w:cs="Arial"/>
                <w:lang w:val="et-EE"/>
              </w:rPr>
              <w:t>rumaal Eesti suurim (2019. a –</w:t>
            </w:r>
            <w:r w:rsidRPr="00B01B14">
              <w:rPr>
                <w:rFonts w:eastAsia="Calibri" w:cs="Arial"/>
                <w:lang w:val="et-EE"/>
              </w:rPr>
              <w:t xml:space="preserve"> 27,9%).</w:t>
            </w:r>
          </w:p>
          <w:p w14:paraId="4F921B27" w14:textId="60881C31" w:rsidR="00450924" w:rsidRPr="00B01B14" w:rsidRDefault="00450924" w:rsidP="00450924">
            <w:pPr>
              <w:numPr>
                <w:ilvl w:val="0"/>
                <w:numId w:val="53"/>
              </w:numPr>
              <w:spacing w:before="120" w:after="120"/>
              <w:ind w:left="312" w:hanging="284"/>
              <w:jc w:val="both"/>
              <w:rPr>
                <w:rFonts w:eastAsia="Calibri" w:cs="Arial"/>
                <w:noProof/>
                <w:lang w:val="et-EE"/>
              </w:rPr>
            </w:pPr>
            <w:r w:rsidRPr="00B01B14">
              <w:rPr>
                <w:rFonts w:eastAsia="Calibri" w:cs="Arial"/>
                <w:b/>
                <w:bCs/>
                <w:lang w:val="et-EE"/>
              </w:rPr>
              <w:t>Töötuse</w:t>
            </w:r>
            <w:r w:rsidRPr="00B01B14">
              <w:rPr>
                <w:rFonts w:eastAsia="Calibri" w:cs="Arial"/>
                <w:lang w:val="et-EE"/>
              </w:rPr>
              <w:t xml:space="preserve"> määr on Ida-Virumaal pikka aega olnud Eesti keskmisest kõrgem. Enne COVID</w:t>
            </w:r>
            <w:r w:rsidR="009A3719" w:rsidRPr="00B01B14">
              <w:rPr>
                <w:rFonts w:eastAsia="Calibri" w:cs="Arial"/>
                <w:lang w:val="et-EE"/>
              </w:rPr>
              <w:noBreakHyphen/>
            </w:r>
            <w:r w:rsidR="000A3100" w:rsidRPr="00B01B14">
              <w:rPr>
                <w:rFonts w:eastAsia="Calibri" w:cs="Arial"/>
                <w:lang w:val="et-EE"/>
              </w:rPr>
              <w:t>19 pandeemiat 2019. a</w:t>
            </w:r>
            <w:r w:rsidRPr="00B01B14">
              <w:rPr>
                <w:rFonts w:eastAsia="Calibri" w:cs="Arial"/>
                <w:lang w:val="et-EE"/>
              </w:rPr>
              <w:t xml:space="preserve"> oli Ida-Virumaa töötuse määr 10,2% </w:t>
            </w:r>
            <w:r w:rsidR="006B114C" w:rsidRPr="00B01B14">
              <w:rPr>
                <w:rFonts w:eastAsia="Calibri" w:cs="Arial"/>
                <w:lang w:val="et-EE"/>
              </w:rPr>
              <w:t xml:space="preserve">(Eestis tervikuna </w:t>
            </w:r>
            <w:r w:rsidRPr="00B01B14">
              <w:rPr>
                <w:rFonts w:eastAsia="Calibri" w:cs="Arial"/>
                <w:lang w:val="et-EE"/>
              </w:rPr>
              <w:t>5,3%). 01.01.2021 seisuga on töötuse määr 13,9%.</w:t>
            </w:r>
          </w:p>
          <w:p w14:paraId="37063793" w14:textId="21A30F42" w:rsidR="00450924" w:rsidRPr="00B01B14" w:rsidRDefault="00450924" w:rsidP="00450924">
            <w:pPr>
              <w:numPr>
                <w:ilvl w:val="0"/>
                <w:numId w:val="53"/>
              </w:numPr>
              <w:spacing w:before="120" w:after="120"/>
              <w:ind w:left="312" w:hanging="284"/>
              <w:jc w:val="both"/>
              <w:rPr>
                <w:rFonts w:eastAsia="Calibri" w:cs="Arial"/>
                <w:noProof/>
                <w:lang w:val="et-EE"/>
              </w:rPr>
            </w:pPr>
            <w:r w:rsidRPr="00B01B14">
              <w:rPr>
                <w:rFonts w:eastAsia="Calibri" w:cs="Arial"/>
                <w:b/>
                <w:bCs/>
                <w:lang w:val="et-EE"/>
              </w:rPr>
              <w:t>Suhteli</w:t>
            </w:r>
            <w:r w:rsidR="009A3719" w:rsidRPr="00B01B14">
              <w:rPr>
                <w:rFonts w:eastAsia="Calibri" w:cs="Arial"/>
                <w:b/>
                <w:bCs/>
                <w:lang w:val="et-EE"/>
              </w:rPr>
              <w:t>se</w:t>
            </w:r>
            <w:r w:rsidRPr="00B01B14">
              <w:rPr>
                <w:rFonts w:eastAsia="Calibri" w:cs="Arial"/>
                <w:b/>
                <w:bCs/>
                <w:lang w:val="et-EE"/>
              </w:rPr>
              <w:t xml:space="preserve"> vaesuse</w:t>
            </w:r>
            <w:r w:rsidR="009A3719" w:rsidRPr="00B01B14">
              <w:rPr>
                <w:rFonts w:eastAsia="Calibri" w:cs="Arial"/>
                <w:b/>
                <w:bCs/>
                <w:lang w:val="et-EE"/>
              </w:rPr>
              <w:t xml:space="preserve"> all</w:t>
            </w:r>
            <w:r w:rsidRPr="00B01B14">
              <w:rPr>
                <w:rFonts w:eastAsia="Calibri" w:cs="Arial"/>
                <w:lang w:val="et-EE"/>
              </w:rPr>
              <w:t xml:space="preserve"> kannatab 35% maakonna elanikkonnast.</w:t>
            </w:r>
          </w:p>
          <w:p w14:paraId="048EE529" w14:textId="77777777" w:rsidR="00450924" w:rsidRPr="00B01B14" w:rsidRDefault="00450924" w:rsidP="00450924">
            <w:pPr>
              <w:spacing w:before="120" w:after="120"/>
              <w:jc w:val="both"/>
              <w:rPr>
                <w:rFonts w:eastAsia="Calibri" w:cs="Times New Roman"/>
                <w:b/>
                <w:noProof/>
                <w:lang w:val="et-EE"/>
              </w:rPr>
            </w:pPr>
            <w:r w:rsidRPr="00B01B14">
              <w:rPr>
                <w:rFonts w:eastAsia="Calibri" w:cs="Times New Roman"/>
                <w:b/>
                <w:lang w:val="et-EE"/>
              </w:rPr>
              <w:t>Ida-Virumaa põlevkivitööstus</w:t>
            </w:r>
          </w:p>
          <w:p w14:paraId="78FA18CD" w14:textId="7459700A" w:rsidR="00450924" w:rsidRPr="00B01B14" w:rsidRDefault="00450924" w:rsidP="00450924">
            <w:pPr>
              <w:numPr>
                <w:ilvl w:val="0"/>
                <w:numId w:val="55"/>
              </w:numPr>
              <w:spacing w:before="120" w:after="120"/>
              <w:ind w:left="312" w:hanging="284"/>
              <w:jc w:val="both"/>
              <w:rPr>
                <w:rFonts w:eastAsia="Calibri" w:cs="Arial"/>
                <w:noProof/>
                <w:lang w:val="et-EE"/>
              </w:rPr>
            </w:pPr>
            <w:r w:rsidRPr="00B01B14">
              <w:rPr>
                <w:rFonts w:eastAsia="Calibri" w:cs="Arial"/>
                <w:lang w:val="et-EE"/>
              </w:rPr>
              <w:t>Pk-sektor on olnud Eesti majanduse jaoks strateegiliselt tähtis alates 1920</w:t>
            </w:r>
            <w:r w:rsidR="009A3719" w:rsidRPr="00B01B14">
              <w:rPr>
                <w:rFonts w:eastAsia="Calibri" w:cs="Arial"/>
                <w:lang w:val="et-EE"/>
              </w:rPr>
              <w:t>.</w:t>
            </w:r>
            <w:r w:rsidRPr="00B01B14">
              <w:rPr>
                <w:rFonts w:eastAsia="Calibri" w:cs="Arial"/>
                <w:lang w:val="et-EE"/>
              </w:rPr>
              <w:t xml:space="preserve"> aastatest </w:t>
            </w:r>
            <w:r w:rsidR="009A3719" w:rsidRPr="00B01B14">
              <w:rPr>
                <w:rFonts w:eastAsia="Calibri" w:cs="Arial"/>
                <w:lang w:val="et-EE"/>
              </w:rPr>
              <w:t>ning</w:t>
            </w:r>
            <w:r w:rsidRPr="00B01B14">
              <w:rPr>
                <w:rFonts w:eastAsia="Calibri" w:cs="Arial"/>
                <w:lang w:val="et-EE"/>
              </w:rPr>
              <w:t xml:space="preserve"> see on </w:t>
            </w:r>
            <w:r w:rsidR="004D3D56" w:rsidRPr="00B01B14">
              <w:rPr>
                <w:rFonts w:eastAsia="Calibri" w:cs="Arial"/>
                <w:lang w:val="et-EE"/>
              </w:rPr>
              <w:t xml:space="preserve">märkimisväärselt </w:t>
            </w:r>
            <w:r w:rsidRPr="00B01B14">
              <w:rPr>
                <w:rFonts w:eastAsia="Calibri" w:cs="Arial"/>
                <w:lang w:val="et-EE"/>
              </w:rPr>
              <w:t xml:space="preserve">mõjutanud </w:t>
            </w:r>
            <w:r w:rsidR="00603C74" w:rsidRPr="00B01B14">
              <w:rPr>
                <w:rFonts w:eastAsia="Calibri" w:cs="Arial"/>
                <w:lang w:val="et-EE"/>
              </w:rPr>
              <w:t>kohalikke</w:t>
            </w:r>
            <w:r w:rsidRPr="00B01B14">
              <w:rPr>
                <w:rFonts w:eastAsia="Calibri" w:cs="Arial"/>
                <w:lang w:val="et-EE"/>
              </w:rPr>
              <w:t xml:space="preserve"> </w:t>
            </w:r>
            <w:proofErr w:type="spellStart"/>
            <w:r w:rsidRPr="00B01B14">
              <w:rPr>
                <w:rFonts w:eastAsia="Calibri" w:cs="Arial"/>
                <w:lang w:val="et-EE"/>
              </w:rPr>
              <w:t>sotsiaal-majanduslikke</w:t>
            </w:r>
            <w:proofErr w:type="spellEnd"/>
            <w:r w:rsidRPr="00B01B14">
              <w:rPr>
                <w:rFonts w:eastAsia="Calibri" w:cs="Arial"/>
                <w:lang w:val="et-EE"/>
              </w:rPr>
              <w:t xml:space="preserve"> ja keskko</w:t>
            </w:r>
            <w:r w:rsidR="00ED5A37" w:rsidRPr="00B01B14">
              <w:rPr>
                <w:rFonts w:eastAsia="Calibri" w:cs="Arial"/>
                <w:lang w:val="et-EE"/>
              </w:rPr>
              <w:t>nnatingimusi. 2019. a</w:t>
            </w:r>
            <w:r w:rsidRPr="00B01B14">
              <w:rPr>
                <w:rFonts w:eastAsia="Calibri" w:cs="Arial"/>
                <w:lang w:val="et-EE"/>
              </w:rPr>
              <w:t xml:space="preserve"> moodustas pk-tööstus hinnanguliselt 5% </w:t>
            </w:r>
            <w:r w:rsidR="00AC1381" w:rsidRPr="00B01B14">
              <w:rPr>
                <w:rFonts w:eastAsia="Calibri" w:cs="Arial"/>
                <w:lang w:val="et-EE"/>
              </w:rPr>
              <w:t xml:space="preserve">Eesti </w:t>
            </w:r>
            <w:r w:rsidRPr="00B01B14">
              <w:rPr>
                <w:rFonts w:eastAsia="Calibri" w:cs="Arial"/>
                <w:lang w:val="et-EE"/>
              </w:rPr>
              <w:t>sisemajanduse kogutoodangust ja u 2,5% kogu tööhõivest. Sektori suurim tööandja on Eesti Energia kontsern</w:t>
            </w:r>
            <w:r w:rsidR="00C11C20" w:rsidRPr="00B01B14">
              <w:rPr>
                <w:rFonts w:eastAsia="Calibri" w:cs="Arial"/>
                <w:lang w:val="et-EE"/>
              </w:rPr>
              <w:t xml:space="preserve"> (</w:t>
            </w:r>
            <w:r w:rsidR="00C11C20" w:rsidRPr="00B01B14">
              <w:rPr>
                <w:rFonts w:eastAsia="Calibri" w:cs="Arial"/>
                <w:i/>
                <w:lang w:val="et-EE"/>
              </w:rPr>
              <w:t xml:space="preserve">vt liide </w:t>
            </w:r>
            <w:r w:rsidR="002F5090" w:rsidRPr="00B01B14">
              <w:rPr>
                <w:rFonts w:eastAsia="Calibri" w:cs="Arial"/>
                <w:i/>
                <w:lang w:val="et-EE"/>
              </w:rPr>
              <w:t>C</w:t>
            </w:r>
            <w:r w:rsidR="00C11C20" w:rsidRPr="00B01B14">
              <w:rPr>
                <w:rFonts w:eastAsia="Calibri" w:cs="Arial"/>
                <w:i/>
                <w:lang w:val="et-EE"/>
              </w:rPr>
              <w:t xml:space="preserve">, joonis </w:t>
            </w:r>
            <w:r w:rsidR="0042143C" w:rsidRPr="00B01B14">
              <w:rPr>
                <w:rFonts w:eastAsia="Calibri" w:cs="Arial"/>
                <w:i/>
                <w:lang w:val="et-EE"/>
              </w:rPr>
              <w:t>13</w:t>
            </w:r>
            <w:r w:rsidR="00C11C20" w:rsidRPr="00B01B14">
              <w:rPr>
                <w:rFonts w:eastAsia="Calibri" w:cs="Arial"/>
                <w:lang w:val="et-EE"/>
              </w:rPr>
              <w:t>)</w:t>
            </w:r>
            <w:r w:rsidRPr="00B01B14">
              <w:rPr>
                <w:rFonts w:eastAsia="Calibri" w:cs="Arial"/>
                <w:lang w:val="et-EE"/>
              </w:rPr>
              <w:t>.</w:t>
            </w:r>
          </w:p>
          <w:p w14:paraId="2D96788B" w14:textId="66B653D1" w:rsidR="00450924" w:rsidRPr="00B01B14" w:rsidRDefault="00450924" w:rsidP="00450924">
            <w:pPr>
              <w:numPr>
                <w:ilvl w:val="0"/>
                <w:numId w:val="55"/>
              </w:numPr>
              <w:spacing w:before="120" w:after="120"/>
              <w:ind w:left="313" w:hanging="284"/>
              <w:jc w:val="both"/>
              <w:rPr>
                <w:rFonts w:eastAsia="Calibri" w:cs="Arial"/>
                <w:noProof/>
                <w:lang w:val="et-EE"/>
              </w:rPr>
            </w:pPr>
            <w:r w:rsidRPr="00B01B14">
              <w:rPr>
                <w:rFonts w:eastAsia="Calibri" w:cs="Arial"/>
                <w:lang w:val="et-EE"/>
              </w:rPr>
              <w:t>Pk-sektor on juba pik</w:t>
            </w:r>
            <w:r w:rsidR="009A3719" w:rsidRPr="00B01B14">
              <w:rPr>
                <w:rFonts w:eastAsia="Calibri" w:cs="Arial"/>
                <w:lang w:val="et-EE"/>
              </w:rPr>
              <w:t>ka aega</w:t>
            </w:r>
            <w:r w:rsidRPr="00B01B14">
              <w:rPr>
                <w:rFonts w:eastAsia="Calibri" w:cs="Arial"/>
                <w:lang w:val="et-EE"/>
              </w:rPr>
              <w:t xml:space="preserve"> kahane</w:t>
            </w:r>
            <w:r w:rsidR="009A3719" w:rsidRPr="00B01B14">
              <w:rPr>
                <w:rFonts w:eastAsia="Calibri" w:cs="Arial"/>
                <w:lang w:val="et-EE"/>
              </w:rPr>
              <w:t>nud</w:t>
            </w:r>
            <w:r w:rsidR="002F5090" w:rsidRPr="00B01B14">
              <w:rPr>
                <w:rFonts w:eastAsia="Calibri" w:cs="Arial"/>
                <w:lang w:val="et-EE"/>
              </w:rPr>
              <w:t xml:space="preserve"> (</w:t>
            </w:r>
            <w:r w:rsidR="002F5090" w:rsidRPr="00B01B14">
              <w:rPr>
                <w:rFonts w:eastAsia="Calibri" w:cs="Arial"/>
                <w:i/>
                <w:lang w:val="et-EE"/>
              </w:rPr>
              <w:t>vt liide C, joonis 14</w:t>
            </w:r>
            <w:r w:rsidR="002F5090" w:rsidRPr="00B01B14">
              <w:rPr>
                <w:rFonts w:eastAsia="Calibri" w:cs="Arial"/>
                <w:lang w:val="et-EE"/>
              </w:rPr>
              <w:t>)</w:t>
            </w:r>
            <w:r w:rsidRPr="00B01B14">
              <w:rPr>
                <w:rFonts w:eastAsia="Calibri" w:cs="Arial"/>
                <w:lang w:val="et-EE"/>
              </w:rPr>
              <w:t>. 1980</w:t>
            </w:r>
            <w:r w:rsidR="009A3719" w:rsidRPr="00B01B14">
              <w:rPr>
                <w:rFonts w:eastAsia="Calibri" w:cs="Arial"/>
                <w:lang w:val="et-EE"/>
              </w:rPr>
              <w:t>.</w:t>
            </w:r>
            <w:r w:rsidRPr="00B01B14">
              <w:rPr>
                <w:rFonts w:eastAsia="Calibri" w:cs="Arial"/>
                <w:lang w:val="et-EE"/>
              </w:rPr>
              <w:t xml:space="preserve"> aastatel töötas ainuüksi kaevandustes üle 14</w:t>
            </w:r>
            <w:r w:rsidR="009A3719" w:rsidRPr="00B01B14">
              <w:rPr>
                <w:rFonts w:eastAsia="Calibri" w:cs="Arial"/>
                <w:lang w:val="et-EE"/>
              </w:rPr>
              <w:t> </w:t>
            </w:r>
            <w:r w:rsidRPr="00B01B14">
              <w:rPr>
                <w:rFonts w:eastAsia="Calibri" w:cs="Arial"/>
                <w:lang w:val="et-EE"/>
              </w:rPr>
              <w:t>000 inimese. 31.12.2019 seisuga töötas aga Ida-Virumaal kogu sektoris vaid 5</w:t>
            </w:r>
            <w:r w:rsidR="004D3D56" w:rsidRPr="00B01B14">
              <w:rPr>
                <w:rFonts w:eastAsia="Calibri" w:cs="Arial"/>
                <w:lang w:val="et-EE"/>
              </w:rPr>
              <w:t xml:space="preserve"> </w:t>
            </w:r>
            <w:r w:rsidRPr="00B01B14">
              <w:rPr>
                <w:rFonts w:eastAsia="Calibri" w:cs="Arial"/>
                <w:lang w:val="et-EE"/>
              </w:rPr>
              <w:t>813</w:t>
            </w:r>
            <w:r w:rsidR="009A3719" w:rsidRPr="00B01B14">
              <w:rPr>
                <w:rFonts w:eastAsia="Calibri" w:cs="Arial"/>
                <w:lang w:val="et-EE"/>
              </w:rPr>
              <w:t> </w:t>
            </w:r>
            <w:r w:rsidR="00ED5A37" w:rsidRPr="00B01B14">
              <w:rPr>
                <w:rFonts w:eastAsia="Calibri" w:cs="Arial"/>
                <w:lang w:val="et-EE"/>
              </w:rPr>
              <w:t>inimest. 2020. a</w:t>
            </w:r>
            <w:r w:rsidRPr="00B01B14">
              <w:rPr>
                <w:rFonts w:eastAsia="Calibri" w:cs="Arial"/>
                <w:lang w:val="et-EE"/>
              </w:rPr>
              <w:t xml:space="preserve"> jooksul lõpetas neist töö 1</w:t>
            </w:r>
            <w:r w:rsidR="00871E19" w:rsidRPr="00B01B14">
              <w:rPr>
                <w:rFonts w:eastAsia="Calibri" w:cs="Arial"/>
                <w:lang w:val="et-EE"/>
              </w:rPr>
              <w:t xml:space="preserve"> </w:t>
            </w:r>
            <w:r w:rsidRPr="00B01B14">
              <w:rPr>
                <w:rFonts w:eastAsia="Calibri" w:cs="Arial"/>
                <w:lang w:val="et-EE"/>
              </w:rPr>
              <w:t>033 ja veel 43 töölepingut oli peatatud.</w:t>
            </w:r>
          </w:p>
          <w:p w14:paraId="17087C46" w14:textId="594FA475" w:rsidR="00450924" w:rsidRPr="00B01B14" w:rsidRDefault="00127BCD" w:rsidP="00450924">
            <w:pPr>
              <w:spacing w:before="120" w:after="120"/>
              <w:jc w:val="both"/>
              <w:rPr>
                <w:rFonts w:eastAsia="Calibri" w:cs="Times New Roman"/>
                <w:lang w:val="et-EE"/>
              </w:rPr>
            </w:pPr>
            <w:r w:rsidRPr="00B01B14">
              <w:rPr>
                <w:rFonts w:eastAsia="Calibri" w:cs="Times New Roman"/>
                <w:lang w:val="et-EE"/>
              </w:rPr>
              <w:t>Pk-</w:t>
            </w:r>
            <w:r w:rsidR="008E0B70" w:rsidRPr="00B01B14">
              <w:rPr>
                <w:rFonts w:eastAsia="Calibri" w:cs="Times New Roman"/>
                <w:lang w:val="et-EE"/>
              </w:rPr>
              <w:t>sektori vähenemise mõju</w:t>
            </w:r>
            <w:r w:rsidR="009A3719" w:rsidRPr="00B01B14">
              <w:rPr>
                <w:rFonts w:eastAsia="Calibri" w:cs="Times New Roman"/>
                <w:lang w:val="et-EE"/>
              </w:rPr>
              <w:t>sid</w:t>
            </w:r>
            <w:r w:rsidR="008E0B70" w:rsidRPr="00B01B14">
              <w:rPr>
                <w:rFonts w:eastAsia="Calibri" w:cs="Times New Roman"/>
                <w:lang w:val="et-EE"/>
              </w:rPr>
              <w:t>, sh mõju</w:t>
            </w:r>
            <w:r w:rsidR="00883EB0" w:rsidRPr="00B01B14">
              <w:rPr>
                <w:rFonts w:eastAsia="Calibri" w:cs="Times New Roman"/>
                <w:lang w:val="et-EE"/>
              </w:rPr>
              <w:t>sid</w:t>
            </w:r>
            <w:r w:rsidR="008E0B70" w:rsidRPr="00B01B14">
              <w:rPr>
                <w:rFonts w:eastAsia="Calibri" w:cs="Times New Roman"/>
                <w:lang w:val="et-EE"/>
              </w:rPr>
              <w:t xml:space="preserve"> tööhõivele</w:t>
            </w:r>
            <w:r w:rsidR="00EB7BA5" w:rsidRPr="00B01B14">
              <w:rPr>
                <w:rFonts w:eastAsia="Calibri" w:cs="Times New Roman"/>
                <w:lang w:val="et-EE"/>
              </w:rPr>
              <w:t xml:space="preserve"> ja kohalikele omavalitsustele Ida-Virumaal</w:t>
            </w:r>
            <w:r w:rsidR="008E0B70" w:rsidRPr="00B01B14">
              <w:rPr>
                <w:rFonts w:eastAsia="Calibri" w:cs="Times New Roman"/>
                <w:lang w:val="et-EE"/>
              </w:rPr>
              <w:t>, on üksikasjalikult kirjeldatud järgmises peatükis.</w:t>
            </w:r>
          </w:p>
          <w:p w14:paraId="7C17BC3E" w14:textId="25897FD3" w:rsidR="008B7B2D" w:rsidRPr="00B01B14" w:rsidRDefault="004D3D56" w:rsidP="00783AA0">
            <w:pPr>
              <w:rPr>
                <w:rFonts w:eastAsia="Calibri" w:cs="Times New Roman"/>
                <w:lang w:val="et-EE"/>
              </w:rPr>
            </w:pPr>
            <w:r w:rsidRPr="00B01B14">
              <w:rPr>
                <w:lang w:val="et-EE"/>
              </w:rPr>
              <w:t>On s</w:t>
            </w:r>
            <w:r w:rsidR="00450924" w:rsidRPr="00B01B14">
              <w:rPr>
                <w:lang w:val="et-EE"/>
              </w:rPr>
              <w:t>elge, et</w:t>
            </w:r>
            <w:r w:rsidR="00883EB0" w:rsidRPr="00B01B14">
              <w:rPr>
                <w:lang w:val="et-EE"/>
              </w:rPr>
              <w:t xml:space="preserve"> hoolimata uue keemiatehase rajamisest</w:t>
            </w:r>
            <w:r w:rsidR="00464411" w:rsidRPr="00B01B14">
              <w:rPr>
                <w:lang w:val="et-EE"/>
              </w:rPr>
              <w:t xml:space="preserve">, </w:t>
            </w:r>
            <w:r w:rsidR="00182762" w:rsidRPr="00B01B14">
              <w:rPr>
                <w:lang w:val="et-EE"/>
              </w:rPr>
              <w:t xml:space="preserve">Eesti </w:t>
            </w:r>
            <w:r w:rsidRPr="00B01B14">
              <w:rPr>
                <w:lang w:val="et-EE"/>
              </w:rPr>
              <w:t xml:space="preserve">on </w:t>
            </w:r>
            <w:r w:rsidR="00182762" w:rsidRPr="00B01B14">
              <w:rPr>
                <w:lang w:val="et-EE"/>
              </w:rPr>
              <w:t xml:space="preserve">teel </w:t>
            </w:r>
            <w:r w:rsidR="00450924" w:rsidRPr="00B01B14">
              <w:rPr>
                <w:lang w:val="et-EE"/>
              </w:rPr>
              <w:t>kliimaneutraalsuse</w:t>
            </w:r>
            <w:r w:rsidR="00182762" w:rsidRPr="00B01B14">
              <w:rPr>
                <w:lang w:val="et-EE"/>
              </w:rPr>
              <w:t xml:space="preserve"> poo</w:t>
            </w:r>
            <w:r w:rsidR="00450924" w:rsidRPr="00B01B14">
              <w:rPr>
                <w:lang w:val="et-EE"/>
              </w:rPr>
              <w:t xml:space="preserve">le </w:t>
            </w:r>
            <w:r w:rsidR="00182762" w:rsidRPr="00B01B14">
              <w:rPr>
                <w:lang w:val="et-EE"/>
              </w:rPr>
              <w:t xml:space="preserve">ning see </w:t>
            </w:r>
            <w:r w:rsidR="00450924" w:rsidRPr="00B01B14">
              <w:rPr>
                <w:lang w:val="et-EE"/>
              </w:rPr>
              <w:t>üleminek</w:t>
            </w:r>
            <w:r w:rsidR="00883EB0" w:rsidRPr="00B01B14">
              <w:rPr>
                <w:lang w:val="et-EE"/>
              </w:rPr>
              <w:t xml:space="preserve"> </w:t>
            </w:r>
            <w:r w:rsidR="00182762" w:rsidRPr="00B01B14">
              <w:rPr>
                <w:lang w:val="et-EE"/>
              </w:rPr>
              <w:t xml:space="preserve">mõjutab </w:t>
            </w:r>
            <w:r w:rsidR="00883EB0" w:rsidRPr="00B01B14">
              <w:rPr>
                <w:lang w:val="et-EE"/>
              </w:rPr>
              <w:t>praegu ja</w:t>
            </w:r>
            <w:r w:rsidR="00182762" w:rsidRPr="00B01B14">
              <w:rPr>
                <w:lang w:val="et-EE"/>
              </w:rPr>
              <w:t xml:space="preserve"> </w:t>
            </w:r>
            <w:r w:rsidR="00883EB0" w:rsidRPr="00B01B14">
              <w:rPr>
                <w:lang w:val="et-EE"/>
              </w:rPr>
              <w:t>tulevikus</w:t>
            </w:r>
            <w:r w:rsidR="00450924" w:rsidRPr="00B01B14">
              <w:rPr>
                <w:lang w:val="et-EE"/>
              </w:rPr>
              <w:t xml:space="preserve"> </w:t>
            </w:r>
            <w:r w:rsidR="00883EB0" w:rsidRPr="00B01B14">
              <w:rPr>
                <w:lang w:val="et-EE"/>
              </w:rPr>
              <w:t>kõige rohkem</w:t>
            </w:r>
            <w:r w:rsidR="00450924" w:rsidRPr="00B01B14">
              <w:rPr>
                <w:lang w:val="et-EE"/>
              </w:rPr>
              <w:t xml:space="preserve"> just </w:t>
            </w:r>
            <w:r w:rsidR="00DE6FC7" w:rsidRPr="00B01B14">
              <w:rPr>
                <w:lang w:val="et-EE"/>
              </w:rPr>
              <w:t>Ida-Virumaad</w:t>
            </w:r>
            <w:r w:rsidR="00450924" w:rsidRPr="00B01B14">
              <w:rPr>
                <w:lang w:val="et-EE"/>
              </w:rPr>
              <w:t xml:space="preserve">. See vastab </w:t>
            </w:r>
            <w:r w:rsidRPr="00B01B14">
              <w:rPr>
                <w:lang w:val="et-EE"/>
              </w:rPr>
              <w:t xml:space="preserve">ka </w:t>
            </w:r>
            <w:r w:rsidR="00450924" w:rsidRPr="00B01B14">
              <w:rPr>
                <w:lang w:val="et-EE"/>
              </w:rPr>
              <w:t>Euroopa Komisjoni „2020. aasta aruanne Eesti kohta“ D</w:t>
            </w:r>
            <w:r w:rsidR="00883EB0" w:rsidRPr="00B01B14">
              <w:rPr>
                <w:lang w:val="et-EE"/>
              </w:rPr>
              <w:t> </w:t>
            </w:r>
            <w:r w:rsidR="00450924" w:rsidRPr="00B01B14">
              <w:rPr>
                <w:lang w:val="et-EE"/>
              </w:rPr>
              <w:t xml:space="preserve">lisas </w:t>
            </w:r>
            <w:r w:rsidRPr="00B01B14">
              <w:rPr>
                <w:lang w:val="et-EE"/>
              </w:rPr>
              <w:t>tood</w:t>
            </w:r>
            <w:r w:rsidR="00450924" w:rsidRPr="00B01B14">
              <w:rPr>
                <w:lang w:val="et-EE"/>
              </w:rPr>
              <w:t>ud järeldusele</w:t>
            </w:r>
            <w:r w:rsidR="00CC48BD" w:rsidRPr="00B01B14">
              <w:rPr>
                <w:rStyle w:val="Lpumrkuseviide"/>
                <w:lang w:val="et-EE"/>
              </w:rPr>
              <w:endnoteReference w:id="11"/>
            </w:r>
            <w:r w:rsidR="00450924" w:rsidRPr="00B01B14">
              <w:rPr>
                <w:lang w:val="et-EE"/>
              </w:rPr>
              <w:t xml:space="preserve"> (lk 62). </w:t>
            </w:r>
            <w:r w:rsidR="00450924" w:rsidRPr="00B01B14">
              <w:rPr>
                <w:rFonts w:eastAsia="Calibri" w:cs="Times New Roman"/>
                <w:lang w:val="et-EE"/>
              </w:rPr>
              <w:t>Üleminek Ida-Virumaal juba toimu</w:t>
            </w:r>
            <w:r w:rsidR="00883EB0" w:rsidRPr="00B01B14">
              <w:rPr>
                <w:rFonts w:eastAsia="Calibri" w:cs="Times New Roman"/>
                <w:lang w:val="et-EE"/>
              </w:rPr>
              <w:t>b</w:t>
            </w:r>
            <w:r w:rsidR="00450924" w:rsidRPr="00B01B14">
              <w:rPr>
                <w:rFonts w:eastAsia="Calibri" w:cs="Times New Roman"/>
                <w:lang w:val="et-EE"/>
              </w:rPr>
              <w:t xml:space="preserve"> ning piirkonna toetamine </w:t>
            </w:r>
            <w:r w:rsidR="00165A25" w:rsidRPr="00B01B14">
              <w:rPr>
                <w:rFonts w:eastAsia="Calibri" w:cs="Times New Roman"/>
                <w:lang w:val="et-EE"/>
              </w:rPr>
              <w:t xml:space="preserve">õiglase ülemineku fondi (edaspidi </w:t>
            </w:r>
            <w:r w:rsidR="00165A25" w:rsidRPr="00B01B14">
              <w:rPr>
                <w:rFonts w:eastAsia="Calibri" w:cs="Times New Roman"/>
                <w:i/>
                <w:lang w:val="et-EE"/>
              </w:rPr>
              <w:t>ÕÜF</w:t>
            </w:r>
            <w:r w:rsidR="00165A25" w:rsidRPr="00B01B14">
              <w:rPr>
                <w:rFonts w:eastAsia="Calibri" w:cs="Times New Roman"/>
                <w:lang w:val="et-EE"/>
              </w:rPr>
              <w:t xml:space="preserve">) </w:t>
            </w:r>
            <w:r w:rsidR="002211B1" w:rsidRPr="00B01B14">
              <w:rPr>
                <w:rFonts w:eastAsia="Calibri" w:cs="Times New Roman"/>
                <w:lang w:val="et-EE"/>
              </w:rPr>
              <w:t xml:space="preserve">abil </w:t>
            </w:r>
            <w:r w:rsidR="00450924" w:rsidRPr="00B01B14">
              <w:rPr>
                <w:rFonts w:eastAsia="Calibri" w:cs="Times New Roman"/>
                <w:lang w:val="et-EE"/>
              </w:rPr>
              <w:t xml:space="preserve">on </w:t>
            </w:r>
            <w:r w:rsidRPr="00B01B14">
              <w:rPr>
                <w:rFonts w:eastAsia="Calibri" w:cs="Times New Roman"/>
                <w:lang w:val="et-EE"/>
              </w:rPr>
              <w:t>üli</w:t>
            </w:r>
            <w:r w:rsidR="00450924" w:rsidRPr="00B01B14">
              <w:rPr>
                <w:rFonts w:eastAsia="Calibri" w:cs="Times New Roman"/>
                <w:lang w:val="et-EE"/>
              </w:rPr>
              <w:t>täht</w:t>
            </w:r>
            <w:r w:rsidR="00883EB0" w:rsidRPr="00B01B14">
              <w:rPr>
                <w:rFonts w:eastAsia="Calibri" w:cs="Times New Roman"/>
                <w:lang w:val="et-EE"/>
              </w:rPr>
              <w:t>is</w:t>
            </w:r>
            <w:r w:rsidR="008B7B2D" w:rsidRPr="00B01B14">
              <w:rPr>
                <w:rFonts w:eastAsia="Calibri" w:cs="Times New Roman"/>
                <w:lang w:val="et-EE"/>
              </w:rPr>
              <w:t>.</w:t>
            </w:r>
          </w:p>
          <w:p w14:paraId="194DD7BA" w14:textId="515319F5" w:rsidR="00EC1CA8" w:rsidRPr="00B01B14" w:rsidRDefault="00EC1CA8" w:rsidP="00783AA0">
            <w:pPr>
              <w:rPr>
                <w:lang w:val="et-EE"/>
              </w:rPr>
            </w:pPr>
          </w:p>
        </w:tc>
      </w:tr>
    </w:tbl>
    <w:p w14:paraId="4181A579" w14:textId="7CE13860" w:rsidR="00763266" w:rsidRPr="00B01B14" w:rsidRDefault="00763266" w:rsidP="0031776B">
      <w:pPr>
        <w:pStyle w:val="Pealkiri11"/>
        <w:rPr>
          <w:lang w:val="et-EE"/>
        </w:rPr>
      </w:pPr>
      <w:bookmarkStart w:id="3" w:name="_Toc114485360"/>
      <w:r w:rsidRPr="00B01B14">
        <w:rPr>
          <w:rFonts w:eastAsia="Calibri"/>
          <w:lang w:val="et-EE"/>
        </w:rPr>
        <w:lastRenderedPageBreak/>
        <w:t>Üleminekukatsumuste hindamine iga määratud territooriumi puhul</w:t>
      </w:r>
      <w:bookmarkEnd w:id="3"/>
    </w:p>
    <w:p w14:paraId="25B5F8F0" w14:textId="3DF7E326" w:rsidR="00763266" w:rsidRPr="00B01B14" w:rsidRDefault="00763266" w:rsidP="0031776B">
      <w:pPr>
        <w:pStyle w:val="Pealkiri2"/>
        <w:numPr>
          <w:ilvl w:val="1"/>
          <w:numId w:val="21"/>
        </w:numPr>
        <w:rPr>
          <w:rFonts w:eastAsia="Calibri"/>
          <w:i/>
          <w:noProof/>
          <w:lang w:val="et-EE"/>
        </w:rPr>
      </w:pPr>
      <w:bookmarkStart w:id="4" w:name="_Toc114485361"/>
      <w:r w:rsidRPr="00B01B14">
        <w:rPr>
          <w:rFonts w:eastAsia="Calibri"/>
          <w:noProof/>
          <w:lang w:val="et-EE"/>
        </w:rPr>
        <w:t>2050.</w:t>
      </w:r>
      <w:r w:rsidR="00280130" w:rsidRPr="00B01B14">
        <w:rPr>
          <w:rFonts w:eastAsia="Calibri"/>
          <w:noProof/>
          <w:lang w:val="et-EE"/>
        </w:rPr>
        <w:t xml:space="preserve"> </w:t>
      </w:r>
      <w:r w:rsidRPr="00B01B14">
        <w:rPr>
          <w:rFonts w:eastAsia="Calibri"/>
          <w:noProof/>
          <w:lang w:val="et-EE"/>
        </w:rPr>
        <w:t>aastaks liidu kliimaneutraalsele majandusele ülemineku majandusliku, sotsiaalse ja territoriaalse mõju hindamine</w:t>
      </w:r>
      <w:bookmarkEnd w:id="4"/>
    </w:p>
    <w:tbl>
      <w:tblPr>
        <w:tblStyle w:val="TableGrid2"/>
        <w:tblW w:w="9634" w:type="dxa"/>
        <w:tblCellMar>
          <w:left w:w="70" w:type="dxa"/>
          <w:right w:w="70" w:type="dxa"/>
        </w:tblCellMar>
        <w:tblLook w:val="04A0" w:firstRow="1" w:lastRow="0" w:firstColumn="1" w:lastColumn="0" w:noHBand="0" w:noVBand="1"/>
      </w:tblPr>
      <w:tblGrid>
        <w:gridCol w:w="9634"/>
      </w:tblGrid>
      <w:tr w:rsidR="00763266" w:rsidRPr="00B01B14" w14:paraId="1ED4F33F" w14:textId="77777777" w:rsidTr="006428FF">
        <w:trPr>
          <w:trHeight w:val="306"/>
        </w:trPr>
        <w:tc>
          <w:tcPr>
            <w:tcW w:w="9634" w:type="dxa"/>
          </w:tcPr>
          <w:p w14:paraId="32411756" w14:textId="33FA23C9" w:rsidR="00763266" w:rsidRPr="00B01B14" w:rsidRDefault="00763266" w:rsidP="00763266">
            <w:pPr>
              <w:spacing w:before="120" w:after="120"/>
              <w:jc w:val="both"/>
              <w:rPr>
                <w:rFonts w:eastAsia="Calibri" w:cs="Calibri"/>
                <w:b/>
                <w:noProof/>
                <w:lang w:val="et-EE"/>
              </w:rPr>
            </w:pPr>
            <w:r w:rsidRPr="00B01B14">
              <w:rPr>
                <w:rFonts w:eastAsia="Calibri" w:cs="Times New Roman"/>
                <w:b/>
                <w:lang w:val="et-EE"/>
              </w:rPr>
              <w:t>Majanduslik mõju</w:t>
            </w:r>
          </w:p>
          <w:p w14:paraId="0628FC70" w14:textId="4ABDA87D" w:rsidR="00763266" w:rsidRPr="00B01B14" w:rsidRDefault="00127BCD" w:rsidP="00763266">
            <w:pPr>
              <w:spacing w:before="120" w:after="120"/>
              <w:jc w:val="both"/>
              <w:rPr>
                <w:rFonts w:eastAsia="Calibri" w:cs="Times New Roman"/>
                <w:noProof/>
                <w:lang w:val="et-EE"/>
              </w:rPr>
            </w:pPr>
            <w:r w:rsidRPr="00B01B14">
              <w:rPr>
                <w:rFonts w:eastAsia="Calibri" w:cs="Times New Roman"/>
                <w:lang w:val="et-EE"/>
              </w:rPr>
              <w:t>Pk-sektor</w:t>
            </w:r>
            <w:r w:rsidR="00763266" w:rsidRPr="00B01B14">
              <w:rPr>
                <w:rFonts w:eastAsia="Calibri" w:cs="Times New Roman"/>
                <w:lang w:val="et-EE"/>
              </w:rPr>
              <w:t xml:space="preserve">i ettevõtted on Ida-Virumaa majanduse nurgakivi nii käibe kui suure mõju poolest neist sõltuvatele ettevõtetele. </w:t>
            </w:r>
            <w:r w:rsidR="00C87FCD" w:rsidRPr="00B01B14">
              <w:rPr>
                <w:rFonts w:eastAsia="Calibri" w:cs="Times New Roman"/>
                <w:lang w:val="et-EE"/>
              </w:rPr>
              <w:t>V</w:t>
            </w:r>
            <w:r w:rsidR="00763266" w:rsidRPr="00B01B14">
              <w:rPr>
                <w:rFonts w:eastAsia="Calibri" w:cs="Times New Roman"/>
                <w:lang w:val="et-EE"/>
              </w:rPr>
              <w:t xml:space="preserve">äheneva </w:t>
            </w:r>
            <w:r w:rsidRPr="00B01B14">
              <w:rPr>
                <w:rFonts w:eastAsia="Calibri" w:cs="Times New Roman"/>
                <w:lang w:val="et-EE"/>
              </w:rPr>
              <w:t>pk-sektor</w:t>
            </w:r>
            <w:r w:rsidR="00763266" w:rsidRPr="00B01B14">
              <w:rPr>
                <w:rFonts w:eastAsia="Calibri" w:cs="Times New Roman"/>
                <w:lang w:val="et-EE"/>
              </w:rPr>
              <w:t xml:space="preserve">i majandusmõju Ida-Virumaa majandusele </w:t>
            </w:r>
            <w:r w:rsidR="00C87FCD" w:rsidRPr="00B01B14">
              <w:rPr>
                <w:rFonts w:eastAsia="Calibri" w:cs="Times New Roman"/>
                <w:lang w:val="et-EE"/>
              </w:rPr>
              <w:t xml:space="preserve">saab kirjeldada </w:t>
            </w:r>
            <w:r w:rsidR="00763266" w:rsidRPr="00B01B14">
              <w:rPr>
                <w:rFonts w:eastAsia="Calibri" w:cs="Times New Roman"/>
                <w:lang w:val="et-EE"/>
              </w:rPr>
              <w:t>Poliitikauuringute Keskus</w:t>
            </w:r>
            <w:r w:rsidR="00605CC9" w:rsidRPr="00B01B14">
              <w:rPr>
                <w:rFonts w:eastAsia="Calibri" w:cs="Times New Roman"/>
                <w:lang w:val="et-EE"/>
              </w:rPr>
              <w:t>e</w:t>
            </w:r>
            <w:r w:rsidR="00763266" w:rsidRPr="00B01B14">
              <w:rPr>
                <w:rFonts w:eastAsia="Calibri" w:cs="Times New Roman"/>
                <w:lang w:val="et-EE"/>
              </w:rPr>
              <w:t xml:space="preserve"> </w:t>
            </w:r>
            <w:proofErr w:type="spellStart"/>
            <w:r w:rsidR="00763266" w:rsidRPr="00B01B14">
              <w:rPr>
                <w:rFonts w:eastAsia="Calibri" w:cs="Times New Roman"/>
                <w:lang w:val="et-EE"/>
              </w:rPr>
              <w:t>Praxis</w:t>
            </w:r>
            <w:proofErr w:type="spellEnd"/>
            <w:r w:rsidR="00605CC9" w:rsidRPr="00B01B14">
              <w:rPr>
                <w:rFonts w:eastAsia="Calibri" w:cs="Times New Roman"/>
                <w:lang w:val="et-EE"/>
              </w:rPr>
              <w:t xml:space="preserve"> </w:t>
            </w:r>
            <w:r w:rsidR="00C87FCD" w:rsidRPr="00B01B14">
              <w:rPr>
                <w:rFonts w:eastAsia="Calibri" w:cs="Times New Roman"/>
                <w:lang w:val="et-EE"/>
              </w:rPr>
              <w:t>koostatud</w:t>
            </w:r>
            <w:r w:rsidR="00763266" w:rsidRPr="00B01B14" w:rsidDel="00A339E4">
              <w:rPr>
                <w:rFonts w:eastAsia="Calibri" w:cs="Times New Roman"/>
                <w:lang w:val="et-EE"/>
              </w:rPr>
              <w:t xml:space="preserve"> </w:t>
            </w:r>
            <w:r w:rsidR="00763266" w:rsidRPr="00B01B14">
              <w:rPr>
                <w:rFonts w:eastAsia="Calibri" w:cs="Times New Roman"/>
                <w:lang w:val="et-EE"/>
              </w:rPr>
              <w:t>uuringus „Ida-Virumaa majanduse ja tööturu kohandamine p</w:t>
            </w:r>
            <w:r w:rsidR="004B5CD8" w:rsidRPr="00B01B14">
              <w:rPr>
                <w:rFonts w:eastAsia="Calibri" w:cs="Times New Roman"/>
                <w:lang w:val="et-EE"/>
              </w:rPr>
              <w:t>õlevkivitööstuse vähenemisega“</w:t>
            </w:r>
            <w:r w:rsidR="004B5CD8" w:rsidRPr="00B01B14">
              <w:rPr>
                <w:rStyle w:val="Lpumrkuseviide"/>
                <w:rFonts w:eastAsia="Calibri" w:cs="Times New Roman"/>
                <w:lang w:val="et-EE"/>
              </w:rPr>
              <w:endnoteReference w:id="12"/>
            </w:r>
            <w:r w:rsidR="004B5CD8" w:rsidRPr="00B01B14">
              <w:rPr>
                <w:rFonts w:eastAsia="Calibri" w:cs="Times New Roman"/>
                <w:lang w:val="et-EE"/>
              </w:rPr>
              <w:t xml:space="preserve"> </w:t>
            </w:r>
            <w:r w:rsidR="00605CC9" w:rsidRPr="00B01B14">
              <w:rPr>
                <w:rFonts w:eastAsia="Calibri" w:cs="Times New Roman"/>
                <w:lang w:val="et-EE"/>
              </w:rPr>
              <w:t>esitatud</w:t>
            </w:r>
            <w:r w:rsidR="00763266" w:rsidRPr="00B01B14">
              <w:rPr>
                <w:rFonts w:eastAsia="Calibri" w:cs="Times New Roman"/>
                <w:lang w:val="et-EE"/>
              </w:rPr>
              <w:t xml:space="preserve"> mõjutasandite </w:t>
            </w:r>
            <w:r w:rsidR="00E7433D" w:rsidRPr="00B01B14">
              <w:rPr>
                <w:rFonts w:eastAsia="Calibri" w:cs="Times New Roman"/>
                <w:lang w:val="et-EE"/>
              </w:rPr>
              <w:t>kaudu</w:t>
            </w:r>
            <w:r w:rsidR="00763266" w:rsidRPr="00B01B14">
              <w:rPr>
                <w:rFonts w:eastAsia="Calibri" w:cs="Times New Roman"/>
                <w:lang w:val="et-EE"/>
              </w:rPr>
              <w:t>:</w:t>
            </w:r>
          </w:p>
          <w:p w14:paraId="6D68FF05" w14:textId="352A9080"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 tasand – </w:t>
            </w:r>
            <w:r w:rsidR="00127BCD" w:rsidRPr="00B01B14">
              <w:rPr>
                <w:rFonts w:eastAsia="Calibri" w:cs="Arial"/>
                <w:lang w:val="et-EE"/>
              </w:rPr>
              <w:t>pk-sektor</w:t>
            </w:r>
            <w:r w:rsidRPr="00B01B14">
              <w:rPr>
                <w:rFonts w:eastAsia="Calibri" w:cs="Arial"/>
                <w:lang w:val="et-EE"/>
              </w:rPr>
              <w:t>i tuumikettevõtted;</w:t>
            </w:r>
          </w:p>
          <w:p w14:paraId="700C54B4" w14:textId="1322C125"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II tasand – tuumikettevõtetest otseselt sõltuvad majandusüksused, mille teenused või tooted on suurel määral suunatud </w:t>
            </w:r>
            <w:r w:rsidR="00127BCD" w:rsidRPr="00B01B14">
              <w:rPr>
                <w:rFonts w:eastAsia="Calibri" w:cs="Arial"/>
                <w:lang w:val="et-EE"/>
              </w:rPr>
              <w:t>pk-sektor</w:t>
            </w:r>
            <w:r w:rsidRPr="00B01B14">
              <w:rPr>
                <w:rFonts w:eastAsia="Calibri" w:cs="Arial"/>
                <w:lang w:val="et-EE"/>
              </w:rPr>
              <w:t xml:space="preserve">i tuumikettevõtetele või mis saavad sealt olulist sisendit, </w:t>
            </w:r>
            <w:r w:rsidR="005769EE" w:rsidRPr="00B01B14">
              <w:rPr>
                <w:rFonts w:eastAsia="Calibri" w:cs="Arial"/>
                <w:lang w:val="et-EE"/>
              </w:rPr>
              <w:t>nt</w:t>
            </w:r>
            <w:r w:rsidRPr="00B01B14">
              <w:rPr>
                <w:rFonts w:eastAsia="Calibri" w:cs="Arial"/>
                <w:lang w:val="et-EE"/>
              </w:rPr>
              <w:t xml:space="preserve"> lõhkeainete tootjad, </w:t>
            </w:r>
            <w:proofErr w:type="spellStart"/>
            <w:r w:rsidRPr="00B01B14">
              <w:rPr>
                <w:rFonts w:eastAsia="Calibri" w:cs="Arial"/>
                <w:lang w:val="et-EE"/>
              </w:rPr>
              <w:t>termomehaaniliste</w:t>
            </w:r>
            <w:proofErr w:type="spellEnd"/>
            <w:r w:rsidRPr="00B01B14">
              <w:rPr>
                <w:rFonts w:eastAsia="Calibri" w:cs="Arial"/>
                <w:lang w:val="et-EE"/>
              </w:rPr>
              <w:t xml:space="preserve"> ja naftakeemiaseadmete koostajad jne;</w:t>
            </w:r>
          </w:p>
          <w:p w14:paraId="241A8131" w14:textId="430F1F5E"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 xml:space="preserve">III tasand – kaudselt sõltuvad majandusüksused, mille jaoks on kasulik nii I ja II tasandi ettevõtete kui ka nendega seotud tööstusliku taristu lähedus ning millega kaasneb teatud (mastaabi)efekt, </w:t>
            </w:r>
            <w:r w:rsidR="005769EE" w:rsidRPr="00B01B14">
              <w:rPr>
                <w:rFonts w:eastAsia="Calibri" w:cs="Arial"/>
                <w:lang w:val="et-EE"/>
              </w:rPr>
              <w:t>nt</w:t>
            </w:r>
            <w:r w:rsidRPr="00B01B14">
              <w:rPr>
                <w:rFonts w:eastAsia="Calibri" w:cs="Arial"/>
                <w:lang w:val="et-EE"/>
              </w:rPr>
              <w:t xml:space="preserve"> piirkondlikud kaubasadamad, tööriiete tootjad, mitmesuguste tööstusseadmete paigaldajad ja hooldajad, ohtlike jäätmete käitlejad jne;</w:t>
            </w:r>
          </w:p>
          <w:p w14:paraId="27DAFBC2" w14:textId="4029D540" w:rsidR="00763266"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IV tasand – muud kaudselt sõltuvad majandusüksused, nagu teenindussektori ettevõtted</w:t>
            </w:r>
            <w:r w:rsidR="00F133AA" w:rsidRPr="00B01B14">
              <w:rPr>
                <w:rFonts w:eastAsia="Calibri" w:cs="Arial"/>
                <w:lang w:val="et-EE"/>
              </w:rPr>
              <w:t>, keda p</w:t>
            </w:r>
            <w:r w:rsidR="00127BCD" w:rsidRPr="00B01B14">
              <w:rPr>
                <w:rFonts w:eastAsia="Calibri" w:cs="Arial"/>
                <w:lang w:val="et-EE"/>
              </w:rPr>
              <w:t>k-sektor</w:t>
            </w:r>
            <w:r w:rsidRPr="00B01B14">
              <w:rPr>
                <w:rFonts w:eastAsia="Calibri" w:cs="Arial"/>
                <w:lang w:val="et-EE"/>
              </w:rPr>
              <w:t xml:space="preserve">i vähenemine mõjutab peamiselt </w:t>
            </w:r>
            <w:r w:rsidR="00F133AA" w:rsidRPr="00B01B14">
              <w:rPr>
                <w:rFonts w:eastAsia="Calibri" w:cs="Arial"/>
                <w:lang w:val="et-EE"/>
              </w:rPr>
              <w:t xml:space="preserve">pk-sektori </w:t>
            </w:r>
            <w:r w:rsidRPr="00B01B14">
              <w:rPr>
                <w:rFonts w:eastAsia="Calibri" w:cs="Arial"/>
                <w:lang w:val="et-EE"/>
              </w:rPr>
              <w:t xml:space="preserve">töötajate </w:t>
            </w:r>
            <w:r w:rsidR="00F133AA" w:rsidRPr="00B01B14">
              <w:rPr>
                <w:rFonts w:eastAsia="Calibri" w:cs="Arial"/>
                <w:lang w:val="et-EE"/>
              </w:rPr>
              <w:t xml:space="preserve">ja nende majapidamiste </w:t>
            </w:r>
            <w:r w:rsidRPr="00B01B14">
              <w:rPr>
                <w:rFonts w:eastAsia="Calibri" w:cs="Arial"/>
                <w:lang w:val="et-EE"/>
              </w:rPr>
              <w:t>kaudu;</w:t>
            </w:r>
          </w:p>
          <w:p w14:paraId="70CF7E8B" w14:textId="4FDF86EB" w:rsidR="00A4366D" w:rsidRPr="00B01B14" w:rsidRDefault="00763266" w:rsidP="00763266">
            <w:pPr>
              <w:numPr>
                <w:ilvl w:val="0"/>
                <w:numId w:val="56"/>
              </w:numPr>
              <w:spacing w:before="120" w:after="120"/>
              <w:ind w:left="312" w:hanging="284"/>
              <w:jc w:val="both"/>
              <w:rPr>
                <w:rFonts w:eastAsia="Calibri" w:cs="Arial"/>
                <w:noProof/>
                <w:lang w:val="et-EE"/>
              </w:rPr>
            </w:pPr>
            <w:r w:rsidRPr="00B01B14">
              <w:rPr>
                <w:rFonts w:eastAsia="Calibri" w:cs="Arial"/>
                <w:lang w:val="et-EE"/>
              </w:rPr>
              <w:t>V tasand – muud majandusüksused, n</w:t>
            </w:r>
            <w:r w:rsidR="00E7433D" w:rsidRPr="00B01B14">
              <w:rPr>
                <w:rFonts w:eastAsia="Calibri" w:cs="Arial"/>
                <w:lang w:val="et-EE"/>
              </w:rPr>
              <w:t>t</w:t>
            </w:r>
            <w:r w:rsidRPr="00B01B14">
              <w:rPr>
                <w:rFonts w:eastAsia="Calibri" w:cs="Arial"/>
                <w:lang w:val="et-EE"/>
              </w:rPr>
              <w:t xml:space="preserve"> valitsusvälised organisatsioonid, riigiasutused jms.</w:t>
            </w:r>
          </w:p>
          <w:p w14:paraId="7ADEC61C" w14:textId="279F41EB" w:rsidR="009F5CD9"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On selge, et </w:t>
            </w:r>
            <w:r w:rsidR="00605CC9" w:rsidRPr="00B01B14">
              <w:rPr>
                <w:rFonts w:eastAsia="Calibri" w:cs="Times New Roman"/>
                <w:lang w:val="et-EE"/>
              </w:rPr>
              <w:t>peale</w:t>
            </w:r>
            <w:r w:rsidRPr="00B01B14">
              <w:rPr>
                <w:rFonts w:eastAsia="Calibri" w:cs="Times New Roman"/>
                <w:lang w:val="et-EE"/>
              </w:rPr>
              <w:t xml:space="preserve"> </w:t>
            </w:r>
            <w:r w:rsidR="00127BCD" w:rsidRPr="00B01B14">
              <w:rPr>
                <w:rFonts w:eastAsia="Calibri" w:cs="Times New Roman"/>
                <w:lang w:val="et-EE"/>
              </w:rPr>
              <w:t>pk-sektor</w:t>
            </w:r>
            <w:r w:rsidRPr="00B01B14">
              <w:rPr>
                <w:rFonts w:eastAsia="Calibri" w:cs="Times New Roman"/>
                <w:lang w:val="et-EE"/>
              </w:rPr>
              <w:t>i tuumikettevõtete on üleminekust kõige rohkem ohustatud II ja III tasandi majandusüksused.</w:t>
            </w:r>
          </w:p>
          <w:p w14:paraId="42F1B1B5" w14:textId="2926FD53" w:rsidR="00763266" w:rsidRPr="00B01B14" w:rsidRDefault="00DA14B2" w:rsidP="009F5CD9">
            <w:pPr>
              <w:spacing w:before="120" w:after="120"/>
              <w:jc w:val="both"/>
              <w:rPr>
                <w:rFonts w:eastAsia="Calibri" w:cs="Times New Roman"/>
                <w:noProof/>
                <w:lang w:val="et-EE"/>
              </w:rPr>
            </w:pPr>
            <w:r w:rsidRPr="00B01B14">
              <w:rPr>
                <w:rFonts w:eastAsia="Calibri" w:cs="Times New Roman"/>
                <w:lang w:val="et-EE"/>
              </w:rPr>
              <w:t xml:space="preserve">Lisaks omab üleminek mõju kohalikele omavalitsustele (edaspidi </w:t>
            </w:r>
            <w:r w:rsidRPr="00B01B14">
              <w:rPr>
                <w:rFonts w:eastAsia="Calibri" w:cs="Times New Roman"/>
                <w:i/>
                <w:lang w:val="et-EE"/>
              </w:rPr>
              <w:t>KOV</w:t>
            </w:r>
            <w:r w:rsidRPr="00B01B14">
              <w:rPr>
                <w:rFonts w:eastAsia="Calibri" w:cs="Times New Roman"/>
                <w:lang w:val="et-EE"/>
              </w:rPr>
              <w:t xml:space="preserve">). </w:t>
            </w:r>
            <w:r w:rsidR="009F5CD9" w:rsidRPr="00B01B14">
              <w:rPr>
                <w:rFonts w:eastAsia="Calibri" w:cs="Times New Roman"/>
                <w:lang w:val="et-EE"/>
              </w:rPr>
              <w:t xml:space="preserve">Eesti </w:t>
            </w:r>
            <w:proofErr w:type="spellStart"/>
            <w:r w:rsidRPr="00B01B14">
              <w:rPr>
                <w:rFonts w:eastAsia="Calibri" w:cs="Times New Roman"/>
                <w:lang w:val="et-EE"/>
              </w:rPr>
              <w:t>KOVid</w:t>
            </w:r>
            <w:proofErr w:type="spellEnd"/>
            <w:r w:rsidR="009F5CD9" w:rsidRPr="00B01B14">
              <w:rPr>
                <w:rFonts w:eastAsia="Calibri" w:cs="Times New Roman"/>
                <w:lang w:val="et-EE"/>
              </w:rPr>
              <w:t xml:space="preserve"> </w:t>
            </w:r>
            <w:r w:rsidR="00F72121" w:rsidRPr="00B01B14">
              <w:rPr>
                <w:rFonts w:eastAsia="Calibri" w:cs="Times New Roman"/>
                <w:lang w:val="et-EE"/>
              </w:rPr>
              <w:t xml:space="preserve">saavad </w:t>
            </w:r>
            <w:r w:rsidR="009F5CD9" w:rsidRPr="00B01B14">
              <w:rPr>
                <w:rFonts w:eastAsia="Calibri" w:cs="Times New Roman"/>
                <w:lang w:val="et-EE"/>
              </w:rPr>
              <w:t>suur</w:t>
            </w:r>
            <w:r w:rsidR="00BE5C5A" w:rsidRPr="00B01B14">
              <w:rPr>
                <w:rFonts w:eastAsia="Calibri" w:cs="Times New Roman"/>
                <w:lang w:val="et-EE"/>
              </w:rPr>
              <w:t>e</w:t>
            </w:r>
            <w:r w:rsidR="009F5CD9" w:rsidRPr="00B01B14">
              <w:rPr>
                <w:rFonts w:eastAsia="Calibri" w:cs="Times New Roman"/>
                <w:lang w:val="et-EE"/>
              </w:rPr>
              <w:t xml:space="preserve"> osa oma tuludest</w:t>
            </w:r>
            <w:r w:rsidR="00F133AA" w:rsidRPr="00B01B14">
              <w:rPr>
                <w:rFonts w:eastAsia="Calibri" w:cs="Times New Roman"/>
                <w:lang w:val="et-EE"/>
              </w:rPr>
              <w:t xml:space="preserve"> (Ida-Virumaal keskmiselt 46%)</w:t>
            </w:r>
            <w:r w:rsidR="009F5CD9" w:rsidRPr="00B01B14">
              <w:rPr>
                <w:rFonts w:eastAsia="Calibri" w:cs="Times New Roman"/>
                <w:lang w:val="et-EE"/>
              </w:rPr>
              <w:t xml:space="preserve"> nende territooriumil elavate </w:t>
            </w:r>
            <w:r w:rsidR="00F133AA" w:rsidRPr="00B01B14">
              <w:rPr>
                <w:rFonts w:eastAsia="Calibri" w:cs="Times New Roman"/>
                <w:lang w:val="et-EE"/>
              </w:rPr>
              <w:t xml:space="preserve">inimeste üksikisiku tulumaksust. </w:t>
            </w:r>
            <w:r w:rsidR="00435BED" w:rsidRPr="00B01B14">
              <w:rPr>
                <w:rFonts w:eastAsia="Calibri" w:cs="Times New Roman"/>
                <w:lang w:val="et-EE"/>
              </w:rPr>
              <w:t>2019. a</w:t>
            </w:r>
            <w:r w:rsidR="009F5CD9" w:rsidRPr="00B01B14">
              <w:rPr>
                <w:rFonts w:eastAsia="Calibri" w:cs="Times New Roman"/>
                <w:lang w:val="et-EE"/>
              </w:rPr>
              <w:t xml:space="preserve"> </w:t>
            </w:r>
            <w:r w:rsidR="00F133AA" w:rsidRPr="00B01B14">
              <w:rPr>
                <w:rFonts w:eastAsia="Calibri" w:cs="Times New Roman"/>
                <w:lang w:val="et-EE"/>
              </w:rPr>
              <w:t>moodustas pk-sektori töötajate tulumaks</w:t>
            </w:r>
            <w:r w:rsidR="009F5CD9" w:rsidRPr="00B01B14">
              <w:rPr>
                <w:rFonts w:eastAsia="Calibri" w:cs="Times New Roman"/>
                <w:lang w:val="et-EE"/>
              </w:rPr>
              <w:t xml:space="preserve"> u 14% </w:t>
            </w:r>
            <w:r w:rsidR="00F133AA" w:rsidRPr="00B01B14">
              <w:rPr>
                <w:rFonts w:eastAsia="Calibri" w:cs="Times New Roman"/>
                <w:lang w:val="et-EE"/>
              </w:rPr>
              <w:t xml:space="preserve">Ida-Viru </w:t>
            </w:r>
            <w:proofErr w:type="spellStart"/>
            <w:r w:rsidR="00AE0512" w:rsidRPr="00B01B14">
              <w:rPr>
                <w:rFonts w:eastAsia="Calibri" w:cs="Times New Roman"/>
                <w:lang w:val="et-EE"/>
              </w:rPr>
              <w:t>KOVid</w:t>
            </w:r>
            <w:r w:rsidR="00F133AA" w:rsidRPr="00B01B14">
              <w:rPr>
                <w:rFonts w:eastAsia="Calibri" w:cs="Times New Roman"/>
                <w:lang w:val="et-EE"/>
              </w:rPr>
              <w:t>e</w:t>
            </w:r>
            <w:proofErr w:type="spellEnd"/>
            <w:r w:rsidR="00F133AA" w:rsidRPr="00B01B14">
              <w:rPr>
                <w:rFonts w:eastAsia="Calibri" w:cs="Times New Roman"/>
                <w:lang w:val="et-EE"/>
              </w:rPr>
              <w:t xml:space="preserve"> tulumaksu laekumistest</w:t>
            </w:r>
            <w:r w:rsidR="009F5CD9" w:rsidRPr="00B01B14">
              <w:rPr>
                <w:rFonts w:eastAsia="Calibri" w:cs="Times New Roman"/>
                <w:lang w:val="et-EE"/>
              </w:rPr>
              <w:t xml:space="preserve">. </w:t>
            </w:r>
            <w:r w:rsidR="00605CC9" w:rsidRPr="00B01B14">
              <w:rPr>
                <w:rFonts w:eastAsia="Calibri" w:cs="Times New Roman"/>
                <w:lang w:val="et-EE"/>
              </w:rPr>
              <w:t>Samuti saavad</w:t>
            </w:r>
            <w:r w:rsidR="009F5CD9" w:rsidRPr="00B01B14">
              <w:rPr>
                <w:rFonts w:eastAsia="Calibri" w:cs="Times New Roman"/>
                <w:lang w:val="et-EE"/>
              </w:rPr>
              <w:t xml:space="preserve"> </w:t>
            </w:r>
            <w:proofErr w:type="spellStart"/>
            <w:r w:rsidR="00AE0512" w:rsidRPr="00B01B14">
              <w:rPr>
                <w:rFonts w:eastAsia="Calibri" w:cs="Times New Roman"/>
                <w:lang w:val="et-EE"/>
              </w:rPr>
              <w:t>KOVi</w:t>
            </w:r>
            <w:r w:rsidR="009F5CD9" w:rsidRPr="00B01B14">
              <w:rPr>
                <w:rFonts w:eastAsia="Calibri" w:cs="Times New Roman"/>
                <w:lang w:val="et-EE"/>
              </w:rPr>
              <w:t>d</w:t>
            </w:r>
            <w:proofErr w:type="spellEnd"/>
            <w:r w:rsidR="00F133AA" w:rsidRPr="00B01B14">
              <w:rPr>
                <w:rFonts w:eastAsia="Calibri" w:cs="Times New Roman"/>
                <w:lang w:val="et-EE"/>
              </w:rPr>
              <w:t xml:space="preserve"> </w:t>
            </w:r>
            <w:r w:rsidR="00127BCD" w:rsidRPr="00B01B14">
              <w:rPr>
                <w:rFonts w:eastAsia="Calibri" w:cs="Times New Roman"/>
                <w:lang w:val="et-EE"/>
              </w:rPr>
              <w:t>pk-sektor</w:t>
            </w:r>
            <w:r w:rsidR="009F5CD9" w:rsidRPr="00B01B14">
              <w:rPr>
                <w:rFonts w:eastAsia="Calibri" w:cs="Times New Roman"/>
                <w:lang w:val="et-EE"/>
              </w:rPr>
              <w:t xml:space="preserve">ist kasu kaevandamise ja vee erikasutuse eest makstavate tasude kaudu, mis moodustavad keskmiselt vaid 4%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tulust kahe tähelepanuväärse erandiga: Alutaguse vald – 42% ja Narva-Jõesuu linn – 11%. Seetõttu vähendab </w:t>
            </w:r>
            <w:r w:rsidR="00127BCD" w:rsidRPr="00B01B14">
              <w:rPr>
                <w:rFonts w:eastAsia="Calibri" w:cs="Times New Roman"/>
                <w:lang w:val="et-EE"/>
              </w:rPr>
              <w:t>pk-sektor</w:t>
            </w:r>
            <w:r w:rsidR="009F5CD9" w:rsidRPr="00B01B14">
              <w:rPr>
                <w:rFonts w:eastAsia="Calibri" w:cs="Times New Roman"/>
                <w:lang w:val="et-EE"/>
              </w:rPr>
              <w:t xml:space="preserve">i </w:t>
            </w:r>
            <w:r w:rsidR="00605CC9" w:rsidRPr="00B01B14">
              <w:rPr>
                <w:rFonts w:eastAsia="Calibri" w:cs="Times New Roman"/>
                <w:lang w:val="et-EE"/>
              </w:rPr>
              <w:t>kahanemine</w:t>
            </w:r>
            <w:r w:rsidR="009F5CD9" w:rsidRPr="00B01B14">
              <w:rPr>
                <w:rFonts w:eastAsia="Calibri" w:cs="Times New Roman"/>
                <w:lang w:val="et-EE"/>
              </w:rPr>
              <w:t xml:space="preserve"> Ida-Viru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kogutulu u 10% võrra (üksikute </w:t>
            </w:r>
            <w:proofErr w:type="spellStart"/>
            <w:r w:rsidR="00AE0512" w:rsidRPr="00B01B14">
              <w:rPr>
                <w:rFonts w:eastAsia="Calibri" w:cs="Times New Roman"/>
                <w:lang w:val="et-EE"/>
              </w:rPr>
              <w:t>KOVid</w:t>
            </w:r>
            <w:r w:rsidR="009F5CD9" w:rsidRPr="00B01B14">
              <w:rPr>
                <w:rFonts w:eastAsia="Calibri" w:cs="Times New Roman"/>
                <w:lang w:val="et-EE"/>
              </w:rPr>
              <w:t>e</w:t>
            </w:r>
            <w:proofErr w:type="spellEnd"/>
            <w:r w:rsidR="009F5CD9" w:rsidRPr="00B01B14">
              <w:rPr>
                <w:rFonts w:eastAsia="Calibri" w:cs="Times New Roman"/>
                <w:lang w:val="et-EE"/>
              </w:rPr>
              <w:t xml:space="preserve"> </w:t>
            </w:r>
            <w:r w:rsidR="00BE5C5A" w:rsidRPr="00B01B14">
              <w:rPr>
                <w:rFonts w:eastAsia="Calibri" w:cs="Times New Roman"/>
                <w:lang w:val="et-EE"/>
              </w:rPr>
              <w:t>puhul</w:t>
            </w:r>
            <w:r w:rsidR="009F5CD9" w:rsidRPr="00B01B14">
              <w:rPr>
                <w:rFonts w:eastAsia="Calibri" w:cs="Times New Roman"/>
                <w:lang w:val="et-EE"/>
              </w:rPr>
              <w:t xml:space="preserve"> vahemikus 5–45%)</w:t>
            </w:r>
            <w:r w:rsidR="00605CC9" w:rsidRPr="00B01B14">
              <w:rPr>
                <w:rFonts w:eastAsia="Calibri" w:cs="Times New Roman"/>
                <w:lang w:val="et-EE"/>
              </w:rPr>
              <w:t>.</w:t>
            </w:r>
            <w:r w:rsidR="009F5CD9" w:rsidRPr="00B01B14">
              <w:rPr>
                <w:rFonts w:eastAsia="Calibri" w:cs="Times New Roman"/>
                <w:lang w:val="et-EE"/>
              </w:rPr>
              <w:t xml:space="preserve"> </w:t>
            </w:r>
            <w:r w:rsidR="00435BED" w:rsidRPr="00B01B14">
              <w:rPr>
                <w:rFonts w:eastAsia="Calibri" w:cs="Times New Roman"/>
                <w:lang w:val="et-EE"/>
              </w:rPr>
              <w:t>See</w:t>
            </w:r>
            <w:r w:rsidR="00605CC9" w:rsidRPr="00B01B14">
              <w:rPr>
                <w:rFonts w:eastAsia="Calibri" w:cs="Times New Roman"/>
                <w:lang w:val="et-EE"/>
              </w:rPr>
              <w:t xml:space="preserve"> mõjutab tugevalt</w:t>
            </w:r>
            <w:r w:rsidR="00AE0512" w:rsidRPr="00B01B14">
              <w:rPr>
                <w:rFonts w:eastAsia="Calibri" w:cs="Times New Roman"/>
                <w:lang w:val="et-EE"/>
              </w:rPr>
              <w:t xml:space="preserve"> </w:t>
            </w:r>
            <w:proofErr w:type="spellStart"/>
            <w:r w:rsidR="00605CC9" w:rsidRPr="00B01B14">
              <w:rPr>
                <w:rFonts w:eastAsia="Calibri" w:cs="Times New Roman"/>
                <w:lang w:val="et-EE"/>
              </w:rPr>
              <w:t>KOVide</w:t>
            </w:r>
            <w:proofErr w:type="spellEnd"/>
            <w:r w:rsidR="009F5CD9" w:rsidRPr="00B01B14">
              <w:rPr>
                <w:rFonts w:eastAsia="Calibri" w:cs="Times New Roman"/>
                <w:lang w:val="et-EE"/>
              </w:rPr>
              <w:t xml:space="preserve"> suutlikkus</w:t>
            </w:r>
            <w:r w:rsidR="00605CC9" w:rsidRPr="00B01B14">
              <w:rPr>
                <w:rFonts w:eastAsia="Calibri" w:cs="Times New Roman"/>
                <w:lang w:val="et-EE"/>
              </w:rPr>
              <w:t>t</w:t>
            </w:r>
            <w:r w:rsidR="009F5CD9" w:rsidRPr="00B01B14">
              <w:rPr>
                <w:rFonts w:eastAsia="Calibri" w:cs="Times New Roman"/>
                <w:lang w:val="et-EE"/>
              </w:rPr>
              <w:t xml:space="preserve"> tagada oma elanikele</w:t>
            </w:r>
            <w:r w:rsidR="00146C71" w:rsidRPr="00B01B14">
              <w:rPr>
                <w:rFonts w:eastAsia="Calibri" w:cs="Times New Roman"/>
                <w:lang w:val="et-EE"/>
              </w:rPr>
              <w:t xml:space="preserve"> vajalikud teenused</w:t>
            </w:r>
            <w:r w:rsidR="009F5CD9" w:rsidRPr="00B01B14">
              <w:rPr>
                <w:rFonts w:eastAsia="Calibri" w:cs="Times New Roman"/>
                <w:lang w:val="et-EE"/>
              </w:rPr>
              <w:t>, nagu näiteks sotsiaalteenused, kohalik transport, jäätmekäitlus ja avaliku taristu korrashoid.</w:t>
            </w:r>
          </w:p>
          <w:p w14:paraId="73B92576" w14:textId="2343327D" w:rsidR="009F5CD9" w:rsidRPr="00B01B14" w:rsidRDefault="009F5CD9" w:rsidP="00763266">
            <w:pPr>
              <w:spacing w:before="120" w:after="120"/>
              <w:jc w:val="both"/>
              <w:rPr>
                <w:rFonts w:eastAsia="Calibri" w:cs="Times New Roman"/>
                <w:b/>
                <w:lang w:val="et-EE"/>
              </w:rPr>
            </w:pPr>
            <w:r w:rsidRPr="00B01B14">
              <w:rPr>
                <w:rFonts w:eastAsia="Calibri" w:cs="Times New Roman"/>
                <w:b/>
                <w:lang w:val="et-EE"/>
              </w:rPr>
              <w:t>Mõju tööhõivele</w:t>
            </w:r>
          </w:p>
          <w:p w14:paraId="4A1E99E3" w14:textId="031578D9" w:rsidR="009F5CD9" w:rsidRPr="00B01B14" w:rsidRDefault="00435BED" w:rsidP="00763266">
            <w:pPr>
              <w:spacing w:before="120" w:after="120"/>
              <w:jc w:val="both"/>
              <w:rPr>
                <w:rFonts w:eastAsia="Calibri" w:cs="Times New Roman"/>
                <w:lang w:val="et-EE"/>
              </w:rPr>
            </w:pPr>
            <w:r w:rsidRPr="00B01B14">
              <w:rPr>
                <w:rFonts w:eastAsia="Calibri" w:cs="Times New Roman"/>
                <w:lang w:val="et-EE"/>
              </w:rPr>
              <w:t>2021. a</w:t>
            </w:r>
            <w:r w:rsidR="009F5CD9" w:rsidRPr="00B01B14">
              <w:rPr>
                <w:rFonts w:eastAsia="Calibri" w:cs="Times New Roman"/>
                <w:lang w:val="et-EE"/>
              </w:rPr>
              <w:t xml:space="preserve"> jaanuari seisuga oli Eesti </w:t>
            </w:r>
            <w:r w:rsidR="00127BCD" w:rsidRPr="00B01B14">
              <w:rPr>
                <w:rFonts w:eastAsia="Calibri" w:cs="Times New Roman"/>
                <w:lang w:val="et-EE"/>
              </w:rPr>
              <w:t>pk-sektor</w:t>
            </w:r>
            <w:r w:rsidR="009F5CD9" w:rsidRPr="00B01B14">
              <w:rPr>
                <w:rFonts w:eastAsia="Calibri" w:cs="Times New Roman"/>
                <w:lang w:val="et-EE"/>
              </w:rPr>
              <w:t>iga Ida-Virumaal seotud 4737 otsest töökohta.</w:t>
            </w:r>
          </w:p>
          <w:p w14:paraId="4D3B3D9A" w14:textId="3AE4FA55" w:rsidR="00763266" w:rsidRPr="00B01B14" w:rsidRDefault="00435BED" w:rsidP="00763266">
            <w:pPr>
              <w:spacing w:before="120" w:after="120"/>
              <w:jc w:val="both"/>
              <w:rPr>
                <w:rFonts w:eastAsia="Calibri" w:cs="Times New Roman"/>
                <w:lang w:val="et-EE"/>
              </w:rPr>
            </w:pPr>
            <w:r w:rsidRPr="00B01B14">
              <w:rPr>
                <w:rFonts w:eastAsia="Calibri" w:cs="Times New Roman"/>
                <w:lang w:val="et-EE"/>
              </w:rPr>
              <w:t xml:space="preserve">KPMG </w:t>
            </w:r>
            <w:proofErr w:type="spellStart"/>
            <w:r w:rsidRPr="00B01B14">
              <w:rPr>
                <w:rFonts w:eastAsia="Calibri" w:cs="Times New Roman"/>
                <w:lang w:val="et-EE"/>
              </w:rPr>
              <w:t>Balticsi</w:t>
            </w:r>
            <w:proofErr w:type="spellEnd"/>
            <w:r w:rsidRPr="00B01B14">
              <w:rPr>
                <w:rFonts w:eastAsia="Calibri" w:cs="Times New Roman"/>
                <w:lang w:val="et-EE"/>
              </w:rPr>
              <w:t xml:space="preserve"> 2020. a</w:t>
            </w:r>
            <w:r w:rsidR="00763266" w:rsidRPr="00B01B14">
              <w:rPr>
                <w:rFonts w:eastAsia="Calibri" w:cs="Times New Roman"/>
                <w:lang w:val="et-EE"/>
              </w:rPr>
              <w:t xml:space="preserve"> tehtud uuringu „Põlevkiviõli väärtusahela loodav Eesti rahvuslik rikkus“</w:t>
            </w:r>
            <w:r w:rsidR="00212144" w:rsidRPr="00B01B14">
              <w:rPr>
                <w:rStyle w:val="Lpumrkuseviide"/>
                <w:rFonts w:eastAsia="Calibri" w:cs="Times New Roman"/>
                <w:lang w:val="et-EE"/>
              </w:rPr>
              <w:endnoteReference w:id="13"/>
            </w:r>
            <w:r w:rsidR="00212144" w:rsidRPr="00B01B14">
              <w:rPr>
                <w:rFonts w:eastAsia="Calibri" w:cs="Times New Roman"/>
                <w:lang w:val="et-EE"/>
              </w:rPr>
              <w:t xml:space="preserve"> </w:t>
            </w:r>
            <w:r w:rsidR="00763266" w:rsidRPr="00B01B14">
              <w:rPr>
                <w:rFonts w:eastAsia="Calibri" w:cs="Times New Roman"/>
                <w:lang w:val="et-EE"/>
              </w:rPr>
              <w:t xml:space="preserve">kohaselt toob üks töökoht </w:t>
            </w:r>
            <w:r w:rsidR="00127BCD" w:rsidRPr="00B01B14">
              <w:rPr>
                <w:rFonts w:eastAsia="Calibri" w:cs="Times New Roman"/>
                <w:lang w:val="et-EE"/>
              </w:rPr>
              <w:t>pk-sektor</w:t>
            </w:r>
            <w:r w:rsidR="00763266" w:rsidRPr="00B01B14">
              <w:rPr>
                <w:rFonts w:eastAsia="Calibri" w:cs="Times New Roman"/>
                <w:lang w:val="et-EE"/>
              </w:rPr>
              <w:t>is kaasa 1,3–3,9</w:t>
            </w:r>
            <w:r w:rsidR="00806E82" w:rsidRPr="00B01B14">
              <w:rPr>
                <w:rFonts w:eastAsia="Calibri" w:cs="Times New Roman"/>
                <w:lang w:val="et-EE"/>
              </w:rPr>
              <w:t xml:space="preserve"> (keskmiselt 2,6)</w:t>
            </w:r>
            <w:r w:rsidR="00763266" w:rsidRPr="00B01B14">
              <w:rPr>
                <w:rFonts w:eastAsia="Calibri" w:cs="Times New Roman"/>
                <w:lang w:val="et-EE"/>
              </w:rPr>
              <w:t xml:space="preserve"> kaudset töökohta teistes sektorit</w:t>
            </w:r>
            <w:r w:rsidRPr="00B01B14">
              <w:rPr>
                <w:rFonts w:eastAsia="Calibri" w:cs="Times New Roman"/>
                <w:lang w:val="et-EE"/>
              </w:rPr>
              <w:t xml:space="preserve">es. See tähendab, et </w:t>
            </w:r>
            <w:r w:rsidR="00E7433D" w:rsidRPr="00B01B14">
              <w:rPr>
                <w:rFonts w:eastAsia="Calibri" w:cs="Times New Roman"/>
                <w:lang w:val="et-EE"/>
              </w:rPr>
              <w:t xml:space="preserve">pk-sektori </w:t>
            </w:r>
            <w:r w:rsidR="00763266" w:rsidRPr="00B01B14">
              <w:rPr>
                <w:rFonts w:eastAsia="Calibri" w:cs="Times New Roman"/>
                <w:lang w:val="et-EE"/>
              </w:rPr>
              <w:t xml:space="preserve">4737 töökohta </w:t>
            </w:r>
            <w:r w:rsidR="00E7433D" w:rsidRPr="00B01B14">
              <w:rPr>
                <w:rFonts w:eastAsia="Calibri" w:cs="Times New Roman"/>
                <w:lang w:val="et-EE"/>
              </w:rPr>
              <w:t xml:space="preserve">mõjutavad </w:t>
            </w:r>
            <w:r w:rsidR="00763266" w:rsidRPr="00B01B14">
              <w:rPr>
                <w:rFonts w:eastAsia="Calibri" w:cs="Times New Roman"/>
                <w:lang w:val="et-EE"/>
              </w:rPr>
              <w:t>kaudselt veel 6158–18</w:t>
            </w:r>
            <w:r w:rsidR="00146C71" w:rsidRPr="00B01B14">
              <w:rPr>
                <w:rFonts w:eastAsia="Calibri" w:cs="Times New Roman"/>
                <w:lang w:val="et-EE"/>
              </w:rPr>
              <w:t> </w:t>
            </w:r>
            <w:r w:rsidR="00763266" w:rsidRPr="00B01B14">
              <w:rPr>
                <w:rFonts w:eastAsia="Calibri" w:cs="Times New Roman"/>
                <w:lang w:val="et-EE"/>
              </w:rPr>
              <w:t>474 töökohta piirkonnas</w:t>
            </w:r>
            <w:r w:rsidR="00D353F8" w:rsidRPr="00B01B14">
              <w:rPr>
                <w:rFonts w:eastAsia="Calibri" w:cs="Times New Roman"/>
                <w:lang w:val="et-EE"/>
              </w:rPr>
              <w:t>, ehk</w:t>
            </w:r>
            <w:r w:rsidR="00763266" w:rsidRPr="00B01B14">
              <w:rPr>
                <w:rFonts w:eastAsia="Calibri" w:cs="Times New Roman"/>
                <w:lang w:val="et-EE"/>
              </w:rPr>
              <w:t xml:space="preserve"> 20–42% kõigist Ida-Virumaal hõivatutest.</w:t>
            </w:r>
          </w:p>
          <w:p w14:paraId="0E440FC5" w14:textId="0686F3A8" w:rsidR="004201FF" w:rsidRPr="00B01B14" w:rsidRDefault="00E7433D" w:rsidP="00763266">
            <w:pPr>
              <w:spacing w:before="120" w:after="120"/>
              <w:jc w:val="both"/>
              <w:rPr>
                <w:rFonts w:eastAsia="Calibri" w:cs="Times New Roman"/>
                <w:noProof/>
                <w:lang w:val="et-EE"/>
              </w:rPr>
            </w:pPr>
            <w:r w:rsidRPr="00B01B14">
              <w:rPr>
                <w:rFonts w:eastAsia="Calibri" w:cs="Times New Roman"/>
                <w:noProof/>
                <w:lang w:val="et-EE"/>
              </w:rPr>
              <w:t>P</w:t>
            </w:r>
            <w:r w:rsidR="00127BCD" w:rsidRPr="00B01B14">
              <w:rPr>
                <w:rFonts w:eastAsia="Calibri" w:cs="Times New Roman"/>
                <w:noProof/>
                <w:lang w:val="et-EE"/>
              </w:rPr>
              <w:t>k-sektor</w:t>
            </w:r>
            <w:r w:rsidR="00F16744" w:rsidRPr="00B01B14">
              <w:rPr>
                <w:rFonts w:eastAsia="Calibri" w:cs="Times New Roman"/>
                <w:noProof/>
                <w:lang w:val="et-EE"/>
              </w:rPr>
              <w:t xml:space="preserve">i </w:t>
            </w:r>
            <w:r w:rsidR="00A561C1" w:rsidRPr="00B01B14">
              <w:rPr>
                <w:rFonts w:eastAsia="Calibri" w:cs="Times New Roman"/>
                <w:noProof/>
                <w:lang w:val="et-EE"/>
              </w:rPr>
              <w:t>tuumik</w:t>
            </w:r>
            <w:r w:rsidRPr="00B01B14">
              <w:rPr>
                <w:rFonts w:eastAsia="Calibri" w:cs="Times New Roman"/>
                <w:noProof/>
                <w:lang w:val="et-EE"/>
              </w:rPr>
              <w:t>ettevõtete</w:t>
            </w:r>
            <w:r w:rsidR="00F16744" w:rsidRPr="00B01B14">
              <w:rPr>
                <w:rFonts w:eastAsia="Calibri" w:cs="Times New Roman"/>
                <w:noProof/>
                <w:lang w:val="et-EE"/>
              </w:rPr>
              <w:t xml:space="preserve"> </w:t>
            </w:r>
            <w:r w:rsidR="00C11C20" w:rsidRPr="00B01B14">
              <w:rPr>
                <w:rFonts w:eastAsia="Calibri" w:cs="Times New Roman"/>
                <w:noProof/>
                <w:lang w:val="et-EE"/>
              </w:rPr>
              <w:t>p</w:t>
            </w:r>
            <w:r w:rsidR="00F16744" w:rsidRPr="00B01B14">
              <w:rPr>
                <w:rFonts w:eastAsia="Calibri" w:cs="Times New Roman"/>
                <w:noProof/>
                <w:lang w:val="et-EE"/>
              </w:rPr>
              <w:t xml:space="preserve">rognooside kohaselt väheneb nende </w:t>
            </w:r>
            <w:r w:rsidR="00435BED" w:rsidRPr="00B01B14">
              <w:rPr>
                <w:rFonts w:eastAsia="Calibri" w:cs="Times New Roman"/>
                <w:noProof/>
                <w:lang w:val="et-EE"/>
              </w:rPr>
              <w:t xml:space="preserve">otsene </w:t>
            </w:r>
            <w:r w:rsidR="00F16744" w:rsidRPr="00B01B14">
              <w:rPr>
                <w:rFonts w:eastAsia="Calibri" w:cs="Times New Roman"/>
                <w:noProof/>
                <w:lang w:val="et-EE"/>
              </w:rPr>
              <w:t>töö</w:t>
            </w:r>
            <w:r w:rsidR="00A561C1" w:rsidRPr="00B01B14">
              <w:rPr>
                <w:rFonts w:eastAsia="Calibri" w:cs="Times New Roman"/>
                <w:noProof/>
                <w:lang w:val="et-EE"/>
              </w:rPr>
              <w:t xml:space="preserve">hõive aastaks 2030 </w:t>
            </w:r>
            <w:r w:rsidR="00F2449C" w:rsidRPr="00B01B14">
              <w:rPr>
                <w:rFonts w:eastAsia="Calibri" w:cs="Times New Roman"/>
                <w:noProof/>
                <w:lang w:val="et-EE"/>
              </w:rPr>
              <w:t>u</w:t>
            </w:r>
            <w:r w:rsidR="00D91DDA" w:rsidRPr="00B01B14">
              <w:rPr>
                <w:rFonts w:eastAsia="Calibri" w:cs="Times New Roman"/>
                <w:noProof/>
                <w:lang w:val="et-EE"/>
              </w:rPr>
              <w:t xml:space="preserve"> </w:t>
            </w:r>
            <w:r w:rsidR="00100335" w:rsidRPr="00B01B14">
              <w:rPr>
                <w:rFonts w:eastAsia="Calibri" w:cs="Times New Roman"/>
                <w:noProof/>
                <w:lang w:val="et-EE"/>
              </w:rPr>
              <w:t>10</w:t>
            </w:r>
            <w:r w:rsidR="00D91DDA" w:rsidRPr="00B01B14">
              <w:rPr>
                <w:rFonts w:eastAsia="Calibri" w:cs="Times New Roman"/>
                <w:noProof/>
                <w:lang w:val="et-EE"/>
              </w:rPr>
              <w:t>00</w:t>
            </w:r>
            <w:r w:rsidR="004201FF" w:rsidRPr="00B01B14">
              <w:rPr>
                <w:rFonts w:eastAsia="Calibri" w:cs="Times New Roman"/>
                <w:noProof/>
                <w:lang w:val="et-EE"/>
              </w:rPr>
              <w:t xml:space="preserve"> </w:t>
            </w:r>
            <w:r w:rsidR="00D91DDA" w:rsidRPr="00B01B14">
              <w:rPr>
                <w:rFonts w:eastAsia="Calibri" w:cs="Times New Roman"/>
                <w:noProof/>
                <w:lang w:val="et-EE"/>
              </w:rPr>
              <w:t xml:space="preserve">inimese </w:t>
            </w:r>
            <w:r w:rsidR="004201FF" w:rsidRPr="00B01B14">
              <w:rPr>
                <w:rFonts w:eastAsia="Calibri" w:cs="Times New Roman"/>
                <w:noProof/>
                <w:lang w:val="et-EE"/>
              </w:rPr>
              <w:t>võrra</w:t>
            </w:r>
            <w:r w:rsidR="009F5CD9" w:rsidRPr="00B01B14">
              <w:rPr>
                <w:rFonts w:eastAsia="Calibri" w:cs="Times New Roman"/>
                <w:noProof/>
                <w:lang w:val="et-EE"/>
              </w:rPr>
              <w:t xml:space="preserve"> (</w:t>
            </w:r>
            <w:r w:rsidR="00F2449C" w:rsidRPr="00B01B14">
              <w:rPr>
                <w:rFonts w:eastAsia="Calibri" w:cs="Times New Roman"/>
                <w:noProof/>
                <w:lang w:val="et-EE"/>
              </w:rPr>
              <w:t>neto</w:t>
            </w:r>
            <w:r w:rsidR="00CC0F72" w:rsidRPr="00B01B14">
              <w:rPr>
                <w:rFonts w:eastAsia="Calibri" w:cs="Times New Roman"/>
                <w:noProof/>
                <w:lang w:val="et-EE"/>
              </w:rPr>
              <w:t>, st siit on</w:t>
            </w:r>
            <w:r w:rsidR="00C11C20" w:rsidRPr="00B01B14">
              <w:rPr>
                <w:rFonts w:eastAsia="Calibri" w:cs="Times New Roman"/>
                <w:noProof/>
                <w:lang w:val="et-EE"/>
              </w:rPr>
              <w:t xml:space="preserve"> Eesti Energia </w:t>
            </w:r>
            <w:r w:rsidR="00464411" w:rsidRPr="00B01B14">
              <w:rPr>
                <w:rFonts w:eastAsia="Calibri" w:cs="Times New Roman"/>
                <w:noProof/>
                <w:lang w:val="et-EE"/>
              </w:rPr>
              <w:t>poolt rajatava</w:t>
            </w:r>
            <w:r w:rsidR="00CC0F72" w:rsidRPr="00B01B14">
              <w:rPr>
                <w:rFonts w:eastAsia="Calibri" w:cs="Times New Roman"/>
                <w:noProof/>
                <w:lang w:val="et-EE"/>
              </w:rPr>
              <w:t xml:space="preserve"> keemiatehase tööjõuvajadus juba maha arvestatud</w:t>
            </w:r>
            <w:r w:rsidR="009F5CD9" w:rsidRPr="00B01B14">
              <w:rPr>
                <w:rFonts w:eastAsia="Calibri" w:cs="Times New Roman"/>
                <w:noProof/>
                <w:lang w:val="et-EE"/>
              </w:rPr>
              <w:t>)</w:t>
            </w:r>
            <w:r w:rsidR="004201FF" w:rsidRPr="00B01B14">
              <w:rPr>
                <w:rFonts w:eastAsia="Calibri" w:cs="Times New Roman"/>
                <w:noProof/>
                <w:lang w:val="et-EE"/>
              </w:rPr>
              <w:t>. Arvestades</w:t>
            </w:r>
            <w:r w:rsidR="00435BED" w:rsidRPr="00B01B14">
              <w:rPr>
                <w:rFonts w:eastAsia="Calibri" w:cs="Times New Roman"/>
                <w:noProof/>
                <w:lang w:val="et-EE"/>
              </w:rPr>
              <w:t xml:space="preserve"> kaudseid töökohti</w:t>
            </w:r>
            <w:r w:rsidR="004201FF" w:rsidRPr="00B01B14">
              <w:rPr>
                <w:rFonts w:eastAsia="Calibri" w:cs="Times New Roman"/>
                <w:noProof/>
                <w:lang w:val="et-EE"/>
              </w:rPr>
              <w:t xml:space="preserve">, </w:t>
            </w:r>
            <w:r w:rsidR="00146C71" w:rsidRPr="00B01B14">
              <w:rPr>
                <w:rFonts w:eastAsia="Calibri" w:cs="Times New Roman"/>
                <w:noProof/>
                <w:lang w:val="et-EE"/>
              </w:rPr>
              <w:t xml:space="preserve">võib </w:t>
            </w:r>
            <w:r w:rsidR="004201FF" w:rsidRPr="00B01B14">
              <w:rPr>
                <w:rFonts w:eastAsia="Calibri" w:cs="Times New Roman"/>
                <w:noProof/>
                <w:lang w:val="et-EE"/>
              </w:rPr>
              <w:t xml:space="preserve">üleminekust tingitud </w:t>
            </w:r>
            <w:r w:rsidR="00F133AA" w:rsidRPr="00B01B14">
              <w:rPr>
                <w:rFonts w:eastAsia="Calibri" w:cs="Times New Roman"/>
                <w:noProof/>
                <w:lang w:val="et-EE"/>
              </w:rPr>
              <w:t xml:space="preserve">kumulatiivne </w:t>
            </w:r>
            <w:r w:rsidR="004201FF" w:rsidRPr="00B01B14">
              <w:rPr>
                <w:rFonts w:eastAsia="Calibri" w:cs="Times New Roman"/>
                <w:noProof/>
                <w:lang w:val="et-EE"/>
              </w:rPr>
              <w:t>töökohtade ka</w:t>
            </w:r>
            <w:r w:rsidR="009F5CD9" w:rsidRPr="00B01B14">
              <w:rPr>
                <w:rFonts w:eastAsia="Calibri" w:cs="Times New Roman"/>
                <w:noProof/>
                <w:lang w:val="et-EE"/>
              </w:rPr>
              <w:t>d</w:t>
            </w:r>
            <w:r w:rsidR="004201FF" w:rsidRPr="00B01B14">
              <w:rPr>
                <w:rFonts w:eastAsia="Calibri" w:cs="Times New Roman"/>
                <w:noProof/>
                <w:lang w:val="et-EE"/>
              </w:rPr>
              <w:t xml:space="preserve">u </w:t>
            </w:r>
            <w:r w:rsidR="0055639A" w:rsidRPr="00B01B14">
              <w:rPr>
                <w:rFonts w:eastAsia="Calibri" w:cs="Times New Roman"/>
                <w:noProof/>
                <w:lang w:val="et-EE"/>
              </w:rPr>
              <w:t>Ida-Virumaal</w:t>
            </w:r>
            <w:r w:rsidR="004201FF" w:rsidRPr="00B01B14">
              <w:rPr>
                <w:rFonts w:eastAsia="Calibri" w:cs="Times New Roman"/>
                <w:noProof/>
                <w:lang w:val="et-EE"/>
              </w:rPr>
              <w:t xml:space="preserve"> </w:t>
            </w:r>
            <w:r w:rsidR="00F133AA" w:rsidRPr="00B01B14">
              <w:rPr>
                <w:rFonts w:eastAsia="Calibri" w:cs="Times New Roman"/>
                <w:noProof/>
                <w:lang w:val="et-EE"/>
              </w:rPr>
              <w:t>2030</w:t>
            </w:r>
            <w:r w:rsidR="00435BED" w:rsidRPr="00B01B14">
              <w:rPr>
                <w:rFonts w:eastAsia="Calibri" w:cs="Times New Roman"/>
                <w:noProof/>
                <w:lang w:val="et-EE"/>
              </w:rPr>
              <w:t>. aastaks</w:t>
            </w:r>
            <w:r w:rsidR="00F133AA" w:rsidRPr="00B01B14">
              <w:rPr>
                <w:rFonts w:eastAsia="Calibri" w:cs="Times New Roman"/>
                <w:noProof/>
                <w:lang w:val="et-EE"/>
              </w:rPr>
              <w:t xml:space="preserve"> </w:t>
            </w:r>
            <w:r w:rsidR="00D353F8" w:rsidRPr="00B01B14">
              <w:rPr>
                <w:rFonts w:eastAsia="Calibri" w:cs="Times New Roman"/>
                <w:noProof/>
                <w:lang w:val="et-EE"/>
              </w:rPr>
              <w:t>ulatuda</w:t>
            </w:r>
            <w:r w:rsidR="004201FF" w:rsidRPr="00B01B14">
              <w:rPr>
                <w:rFonts w:eastAsia="Calibri" w:cs="Times New Roman"/>
                <w:noProof/>
                <w:lang w:val="et-EE"/>
              </w:rPr>
              <w:t xml:space="preserve"> </w:t>
            </w:r>
            <w:r w:rsidR="005177D5" w:rsidRPr="00B01B14">
              <w:rPr>
                <w:rFonts w:eastAsia="Calibri" w:cs="Times New Roman"/>
                <w:noProof/>
                <w:lang w:val="et-EE"/>
              </w:rPr>
              <w:t xml:space="preserve">u </w:t>
            </w:r>
            <w:r w:rsidR="00F2449C" w:rsidRPr="00B01B14">
              <w:rPr>
                <w:rFonts w:eastAsia="Calibri" w:cs="Times New Roman"/>
                <w:noProof/>
                <w:lang w:val="et-EE"/>
              </w:rPr>
              <w:t>3</w:t>
            </w:r>
            <w:r w:rsidR="00100335" w:rsidRPr="00B01B14">
              <w:rPr>
                <w:rFonts w:eastAsia="Calibri" w:cs="Times New Roman"/>
                <w:noProof/>
                <w:lang w:val="et-EE"/>
              </w:rPr>
              <w:t>7</w:t>
            </w:r>
            <w:r w:rsidR="00D446BA" w:rsidRPr="00B01B14">
              <w:rPr>
                <w:rFonts w:eastAsia="Calibri" w:cs="Times New Roman"/>
                <w:noProof/>
                <w:lang w:val="et-EE"/>
              </w:rPr>
              <w:t xml:space="preserve">00-ni </w:t>
            </w:r>
            <w:r w:rsidR="00C11C20" w:rsidRPr="00B01B14">
              <w:rPr>
                <w:rFonts w:eastAsia="Calibri" w:cs="Times New Roman"/>
                <w:noProof/>
                <w:lang w:val="et-EE"/>
              </w:rPr>
              <w:t>(</w:t>
            </w:r>
            <w:r w:rsidR="00C11C20" w:rsidRPr="00B01B14">
              <w:rPr>
                <w:rFonts w:eastAsia="Calibri" w:cs="Times New Roman"/>
                <w:i/>
                <w:noProof/>
                <w:lang w:val="et-EE"/>
              </w:rPr>
              <w:t xml:space="preserve">vt liide </w:t>
            </w:r>
            <w:r w:rsidR="002F5090" w:rsidRPr="00B01B14">
              <w:rPr>
                <w:rFonts w:eastAsia="Calibri" w:cs="Times New Roman"/>
                <w:i/>
                <w:noProof/>
                <w:lang w:val="et-EE"/>
              </w:rPr>
              <w:t>C</w:t>
            </w:r>
            <w:r w:rsidR="00C11C20" w:rsidRPr="00B01B14">
              <w:rPr>
                <w:rFonts w:eastAsia="Calibri" w:cs="Times New Roman"/>
                <w:i/>
                <w:noProof/>
                <w:lang w:val="et-EE"/>
              </w:rPr>
              <w:t xml:space="preserve">, joonis </w:t>
            </w:r>
            <w:r w:rsidR="0042143C" w:rsidRPr="00B01B14">
              <w:rPr>
                <w:rFonts w:eastAsia="Calibri" w:cs="Times New Roman"/>
                <w:i/>
                <w:noProof/>
                <w:lang w:val="et-EE"/>
              </w:rPr>
              <w:t>15</w:t>
            </w:r>
            <w:r w:rsidR="00C11C20" w:rsidRPr="00B01B14">
              <w:rPr>
                <w:rFonts w:eastAsia="Calibri" w:cs="Times New Roman"/>
                <w:noProof/>
                <w:lang w:val="et-EE"/>
              </w:rPr>
              <w:t>)</w:t>
            </w:r>
            <w:r w:rsidR="005177D5" w:rsidRPr="00B01B14">
              <w:rPr>
                <w:rFonts w:eastAsia="Calibri" w:cs="Times New Roman"/>
                <w:noProof/>
                <w:lang w:val="et-EE"/>
              </w:rPr>
              <w:t>.</w:t>
            </w:r>
            <w:r w:rsidRPr="00B01B14">
              <w:rPr>
                <w:rFonts w:eastAsia="Calibri" w:cs="Times New Roman"/>
                <w:noProof/>
                <w:lang w:val="et-EE"/>
              </w:rPr>
              <w:t xml:space="preserve"> </w:t>
            </w:r>
            <w:r w:rsidR="00146C71" w:rsidRPr="00B01B14">
              <w:rPr>
                <w:rFonts w:eastAsia="Calibri" w:cs="Times New Roman"/>
                <w:noProof/>
                <w:lang w:val="et-EE"/>
              </w:rPr>
              <w:t>Need</w:t>
            </w:r>
            <w:r w:rsidR="004201FF" w:rsidRPr="00B01B14">
              <w:rPr>
                <w:rFonts w:eastAsia="Calibri" w:cs="Times New Roman"/>
                <w:noProof/>
                <w:lang w:val="et-EE"/>
              </w:rPr>
              <w:t xml:space="preserve"> pro</w:t>
            </w:r>
            <w:r w:rsidR="00BE5C5A" w:rsidRPr="00B01B14">
              <w:rPr>
                <w:rFonts w:eastAsia="Calibri" w:cs="Times New Roman"/>
                <w:noProof/>
                <w:lang w:val="et-EE"/>
              </w:rPr>
              <w:t>g</w:t>
            </w:r>
            <w:r w:rsidRPr="00B01B14">
              <w:rPr>
                <w:rFonts w:eastAsia="Calibri" w:cs="Times New Roman"/>
                <w:noProof/>
                <w:lang w:val="et-EE"/>
              </w:rPr>
              <w:t>noos</w:t>
            </w:r>
            <w:r w:rsidR="004201FF" w:rsidRPr="00B01B14">
              <w:rPr>
                <w:rFonts w:eastAsia="Calibri" w:cs="Times New Roman"/>
                <w:noProof/>
                <w:lang w:val="et-EE"/>
              </w:rPr>
              <w:t xml:space="preserve">id arvestavad sujuva üleminekuga, kus </w:t>
            </w:r>
            <w:r w:rsidR="00127BCD" w:rsidRPr="00B01B14">
              <w:rPr>
                <w:rFonts w:eastAsia="Calibri" w:cs="Times New Roman"/>
                <w:noProof/>
                <w:lang w:val="et-EE"/>
              </w:rPr>
              <w:t>pk-sektor</w:t>
            </w:r>
            <w:r w:rsidR="004201FF" w:rsidRPr="00B01B14">
              <w:rPr>
                <w:rFonts w:eastAsia="Calibri" w:cs="Times New Roman"/>
                <w:noProof/>
                <w:lang w:val="et-EE"/>
              </w:rPr>
              <w:t xml:space="preserve">i ettevõtete planeerimishorisont on pikk ning majanduslik keskkond </w:t>
            </w:r>
            <w:r w:rsidR="00D353F8" w:rsidRPr="00B01B14">
              <w:rPr>
                <w:rFonts w:eastAsia="Calibri" w:cs="Times New Roman"/>
                <w:noProof/>
                <w:lang w:val="et-EE"/>
              </w:rPr>
              <w:t xml:space="preserve">on </w:t>
            </w:r>
            <w:r w:rsidR="004201FF" w:rsidRPr="00B01B14">
              <w:rPr>
                <w:rFonts w:eastAsia="Calibri" w:cs="Times New Roman"/>
                <w:noProof/>
                <w:lang w:val="et-EE"/>
              </w:rPr>
              <w:t>suhteliselt stabiilne</w:t>
            </w:r>
            <w:r w:rsidR="00146C71" w:rsidRPr="00B01B14">
              <w:rPr>
                <w:rFonts w:eastAsia="Calibri" w:cs="Times New Roman"/>
                <w:noProof/>
                <w:lang w:val="et-EE"/>
              </w:rPr>
              <w:t>.</w:t>
            </w:r>
            <w:r w:rsidR="004201FF" w:rsidRPr="00B01B14">
              <w:rPr>
                <w:rFonts w:eastAsia="Calibri" w:cs="Times New Roman"/>
                <w:noProof/>
                <w:lang w:val="et-EE"/>
              </w:rPr>
              <w:t xml:space="preserve"> </w:t>
            </w:r>
            <w:r w:rsidR="00146C71" w:rsidRPr="00B01B14">
              <w:rPr>
                <w:rFonts w:eastAsia="Calibri" w:cs="Times New Roman"/>
                <w:noProof/>
                <w:lang w:val="et-EE"/>
              </w:rPr>
              <w:t>K</w:t>
            </w:r>
            <w:r w:rsidR="004201FF" w:rsidRPr="00B01B14">
              <w:rPr>
                <w:rFonts w:eastAsia="Calibri" w:cs="Times New Roman"/>
                <w:noProof/>
                <w:lang w:val="et-EE"/>
              </w:rPr>
              <w:t>onjunktuuri järsu muutuse korral (nt</w:t>
            </w:r>
            <w:r w:rsidR="009F5CD9" w:rsidRPr="00B01B14">
              <w:rPr>
                <w:rFonts w:eastAsia="Calibri" w:cs="Times New Roman"/>
                <w:noProof/>
                <w:lang w:val="et-EE"/>
              </w:rPr>
              <w:t xml:space="preserve"> naftahindade langus,</w:t>
            </w:r>
            <w:r w:rsidR="00CC1E48" w:rsidRPr="00B01B14">
              <w:rPr>
                <w:rFonts w:eastAsia="Calibri" w:cs="Times New Roman"/>
                <w:noProof/>
                <w:lang w:val="et-EE"/>
              </w:rPr>
              <w:t xml:space="preserve"> </w:t>
            </w:r>
            <w:r w:rsidR="004168D8" w:rsidRPr="00B01B14">
              <w:rPr>
                <w:rFonts w:eastAsia="Calibri" w:cs="Times New Roman"/>
                <w:noProof/>
                <w:lang w:val="et-EE"/>
              </w:rPr>
              <w:t>ELi HKS</w:t>
            </w:r>
            <w:r w:rsidR="00146C71" w:rsidRPr="00B01B14">
              <w:rPr>
                <w:rFonts w:eastAsia="Calibri" w:cs="Times New Roman"/>
                <w:noProof/>
                <w:lang w:val="et-EE"/>
              </w:rPr>
              <w:t>i</w:t>
            </w:r>
            <w:r w:rsidR="004201FF" w:rsidRPr="00B01B14">
              <w:rPr>
                <w:rFonts w:eastAsia="Calibri" w:cs="Times New Roman"/>
                <w:noProof/>
                <w:lang w:val="et-EE"/>
              </w:rPr>
              <w:t xml:space="preserve"> süsteemi muudatused</w:t>
            </w:r>
            <w:r w:rsidR="009F5CD9" w:rsidRPr="00B01B14">
              <w:rPr>
                <w:rFonts w:eastAsia="Calibri" w:cs="Times New Roman"/>
                <w:noProof/>
                <w:lang w:val="et-EE"/>
              </w:rPr>
              <w:t xml:space="preserve"> või</w:t>
            </w:r>
            <w:r w:rsidR="004201FF" w:rsidRPr="00B01B14">
              <w:rPr>
                <w:rFonts w:eastAsia="Calibri" w:cs="Times New Roman"/>
                <w:noProof/>
                <w:lang w:val="et-EE"/>
              </w:rPr>
              <w:t xml:space="preserve"> ühikute järsk hinnatõus vms) võivad ettevõt</w:t>
            </w:r>
            <w:r w:rsidR="00762030" w:rsidRPr="00B01B14">
              <w:rPr>
                <w:rFonts w:eastAsia="Calibri" w:cs="Times New Roman"/>
                <w:noProof/>
                <w:lang w:val="et-EE"/>
              </w:rPr>
              <w:t>t</w:t>
            </w:r>
            <w:r w:rsidR="004201FF" w:rsidRPr="00B01B14">
              <w:rPr>
                <w:rFonts w:eastAsia="Calibri" w:cs="Times New Roman"/>
                <w:noProof/>
                <w:lang w:val="et-EE"/>
              </w:rPr>
              <w:t>ed tegevuse lihtsalt lõpetada, mis tooks kaasa hüppelis</w:t>
            </w:r>
            <w:r w:rsidR="00762030" w:rsidRPr="00B01B14">
              <w:rPr>
                <w:rFonts w:eastAsia="Calibri" w:cs="Times New Roman"/>
                <w:noProof/>
                <w:lang w:val="et-EE"/>
              </w:rPr>
              <w:t>e</w:t>
            </w:r>
            <w:r w:rsidR="004201FF" w:rsidRPr="00B01B14">
              <w:rPr>
                <w:rFonts w:eastAsia="Calibri" w:cs="Times New Roman"/>
                <w:noProof/>
                <w:lang w:val="et-EE"/>
              </w:rPr>
              <w:t xml:space="preserve"> töökadude kasvu.</w:t>
            </w:r>
          </w:p>
          <w:p w14:paraId="5D0EAA27" w14:textId="79279C31" w:rsidR="00C87FCD" w:rsidRPr="00B01B14" w:rsidRDefault="00CC1E48" w:rsidP="00763266">
            <w:pPr>
              <w:spacing w:before="120" w:after="120"/>
              <w:jc w:val="both"/>
              <w:rPr>
                <w:rFonts w:eastAsia="Calibri" w:cs="Times New Roman"/>
                <w:i/>
                <w:lang w:val="et-EE"/>
              </w:rPr>
            </w:pPr>
            <w:r w:rsidRPr="00B01B14">
              <w:rPr>
                <w:rFonts w:eastAsia="Calibri" w:cs="Times New Roman"/>
                <w:lang w:val="et-EE"/>
              </w:rPr>
              <w:lastRenderedPageBreak/>
              <w:t>Põlevkivi sektori töötajate profiil</w:t>
            </w:r>
            <w:r w:rsidR="00C87FCD" w:rsidRPr="00B01B14">
              <w:rPr>
                <w:rFonts w:eastAsia="Calibri" w:cs="Times New Roman"/>
                <w:lang w:val="et-EE"/>
              </w:rPr>
              <w:t>is</w:t>
            </w:r>
            <w:r w:rsidRPr="00B01B14">
              <w:rPr>
                <w:rFonts w:eastAsia="Calibri" w:cs="Times New Roman"/>
                <w:lang w:val="et-EE"/>
              </w:rPr>
              <w:t xml:space="preserve"> (</w:t>
            </w:r>
            <w:r w:rsidRPr="00B01B14">
              <w:rPr>
                <w:rFonts w:eastAsia="Calibri" w:cs="Times New Roman"/>
                <w:i/>
                <w:lang w:val="et-EE"/>
              </w:rPr>
              <w:t xml:space="preserve">vt liide </w:t>
            </w:r>
            <w:r w:rsidR="002F5090" w:rsidRPr="00B01B14">
              <w:rPr>
                <w:rFonts w:eastAsia="Calibri" w:cs="Times New Roman"/>
                <w:i/>
                <w:lang w:val="et-EE"/>
              </w:rPr>
              <w:t>C</w:t>
            </w:r>
            <w:r w:rsidRPr="00B01B14">
              <w:rPr>
                <w:rFonts w:eastAsia="Calibri" w:cs="Times New Roman"/>
                <w:i/>
                <w:lang w:val="et-EE"/>
              </w:rPr>
              <w:t xml:space="preserve">, joonis </w:t>
            </w:r>
            <w:r w:rsidR="0042143C" w:rsidRPr="00B01B14">
              <w:rPr>
                <w:rFonts w:eastAsia="Calibri" w:cs="Times New Roman"/>
                <w:i/>
                <w:lang w:val="et-EE"/>
              </w:rPr>
              <w:t>16</w:t>
            </w:r>
            <w:r w:rsidRPr="00B01B14">
              <w:rPr>
                <w:rFonts w:eastAsia="Calibri" w:cs="Times New Roman"/>
                <w:lang w:val="et-EE"/>
              </w:rPr>
              <w:t xml:space="preserve">) on mõned </w:t>
            </w:r>
            <w:r w:rsidR="00451EEB" w:rsidRPr="00B01B14">
              <w:rPr>
                <w:rFonts w:eastAsia="Calibri" w:cs="Times New Roman"/>
                <w:lang w:val="et-EE"/>
              </w:rPr>
              <w:t xml:space="preserve">läbivad </w:t>
            </w:r>
            <w:r w:rsidRPr="00B01B14">
              <w:rPr>
                <w:rFonts w:eastAsia="Calibri" w:cs="Times New Roman"/>
                <w:lang w:val="et-EE"/>
              </w:rPr>
              <w:t>iseloomulikud jooned</w:t>
            </w:r>
            <w:r w:rsidR="00C87FCD" w:rsidRPr="00B01B14">
              <w:rPr>
                <w:rFonts w:eastAsia="Calibri" w:cs="Times New Roman"/>
                <w:lang w:val="et-EE"/>
              </w:rPr>
              <w:t>: p</w:t>
            </w:r>
            <w:r w:rsidRPr="00B01B14">
              <w:rPr>
                <w:rFonts w:eastAsia="Calibri" w:cs="Times New Roman"/>
                <w:lang w:val="et-EE"/>
              </w:rPr>
              <w:t>k-sektoris on keskmine tööstaaž 10 aastat, keskmine kuu sissetulek 1663 eurot ning töötajate keskmise vanus 47 aastat. See kõik muudab sektori töötaja</w:t>
            </w:r>
            <w:r w:rsidR="00C87FCD" w:rsidRPr="00B01B14">
              <w:rPr>
                <w:rFonts w:eastAsia="Calibri" w:cs="Times New Roman"/>
                <w:lang w:val="et-EE"/>
              </w:rPr>
              <w:t>te liikuvuse keeruliseks. Sektoris</w:t>
            </w:r>
            <w:r w:rsidRPr="00B01B14">
              <w:rPr>
                <w:rFonts w:eastAsia="Calibri" w:cs="Times New Roman"/>
                <w:lang w:val="et-EE"/>
              </w:rPr>
              <w:t xml:space="preserve"> </w:t>
            </w:r>
            <w:r w:rsidR="00C87FCD" w:rsidRPr="00B01B14">
              <w:rPr>
                <w:rFonts w:eastAsia="Calibri" w:cs="Times New Roman"/>
                <w:lang w:val="et-EE"/>
              </w:rPr>
              <w:t xml:space="preserve">on </w:t>
            </w:r>
            <w:r w:rsidRPr="00B01B14">
              <w:rPr>
                <w:rFonts w:eastAsia="Calibri" w:cs="Times New Roman"/>
                <w:lang w:val="et-EE"/>
              </w:rPr>
              <w:t xml:space="preserve">erakordselt madal naiste </w:t>
            </w:r>
            <w:r w:rsidR="00D353F8" w:rsidRPr="00B01B14">
              <w:rPr>
                <w:rFonts w:eastAsia="Calibri" w:cs="Times New Roman"/>
                <w:lang w:val="et-EE"/>
              </w:rPr>
              <w:t>ja</w:t>
            </w:r>
            <w:r w:rsidRPr="00B01B14">
              <w:rPr>
                <w:rFonts w:eastAsia="Calibri" w:cs="Times New Roman"/>
                <w:lang w:val="et-EE"/>
              </w:rPr>
              <w:t xml:space="preserve"> noorte töötajate </w:t>
            </w:r>
            <w:r w:rsidR="00C87FCD" w:rsidRPr="00B01B14">
              <w:rPr>
                <w:rFonts w:eastAsia="Calibri" w:cs="Times New Roman"/>
                <w:lang w:val="et-EE"/>
              </w:rPr>
              <w:t>osakaal (</w:t>
            </w:r>
            <w:r w:rsidR="00451EEB" w:rsidRPr="00B01B14">
              <w:rPr>
                <w:rFonts w:eastAsia="Calibri" w:cs="Times New Roman"/>
                <w:lang w:val="et-EE"/>
              </w:rPr>
              <w:t xml:space="preserve">vastavalt </w:t>
            </w:r>
            <w:r w:rsidR="00C87FCD" w:rsidRPr="00B01B14">
              <w:rPr>
                <w:rFonts w:eastAsia="Calibri" w:cs="Times New Roman"/>
                <w:lang w:val="et-EE"/>
              </w:rPr>
              <w:t>20% ja 16%), kusjuures</w:t>
            </w:r>
            <w:r w:rsidRPr="00B01B14">
              <w:rPr>
                <w:rFonts w:eastAsia="Calibri" w:cs="Times New Roman"/>
                <w:lang w:val="et-EE"/>
              </w:rPr>
              <w:t xml:space="preserve"> </w:t>
            </w:r>
            <w:r w:rsidR="00C87FCD" w:rsidRPr="00B01B14">
              <w:rPr>
                <w:rFonts w:eastAsia="Calibri" w:cs="Times New Roman"/>
                <w:lang w:val="et-EE"/>
              </w:rPr>
              <w:t>v</w:t>
            </w:r>
            <w:r w:rsidRPr="00B01B14">
              <w:rPr>
                <w:rFonts w:eastAsia="Calibri" w:cs="Times New Roman"/>
                <w:lang w:val="et-EE"/>
              </w:rPr>
              <w:t>iimas</w:t>
            </w:r>
            <w:r w:rsidR="00435BED" w:rsidRPr="00B01B14">
              <w:rPr>
                <w:rFonts w:eastAsia="Calibri" w:cs="Times New Roman"/>
                <w:lang w:val="et-EE"/>
              </w:rPr>
              <w:t>t</w:t>
            </w:r>
            <w:r w:rsidRPr="00B01B14">
              <w:rPr>
                <w:rFonts w:eastAsia="Calibri" w:cs="Times New Roman"/>
                <w:lang w:val="et-EE"/>
              </w:rPr>
              <w:t>e aasta</w:t>
            </w:r>
            <w:r w:rsidR="00435BED" w:rsidRPr="00B01B14">
              <w:rPr>
                <w:rFonts w:eastAsia="Calibri" w:cs="Times New Roman"/>
                <w:lang w:val="et-EE"/>
              </w:rPr>
              <w:t>te</w:t>
            </w:r>
            <w:r w:rsidRPr="00B01B14">
              <w:rPr>
                <w:rFonts w:eastAsia="Calibri" w:cs="Times New Roman"/>
                <w:lang w:val="et-EE"/>
              </w:rPr>
              <w:t xml:space="preserve"> jooksul on </w:t>
            </w:r>
            <w:r w:rsidR="00C87FCD" w:rsidRPr="00B01B14">
              <w:rPr>
                <w:rFonts w:eastAsia="Calibri" w:cs="Times New Roman"/>
                <w:lang w:val="et-EE"/>
              </w:rPr>
              <w:t xml:space="preserve">alla 35-aastased inimesed </w:t>
            </w:r>
            <w:r w:rsidRPr="00B01B14">
              <w:rPr>
                <w:rFonts w:eastAsia="Calibri" w:cs="Times New Roman"/>
                <w:lang w:val="et-EE"/>
              </w:rPr>
              <w:t xml:space="preserve">moodustanud </w:t>
            </w:r>
            <w:r w:rsidR="00435BED" w:rsidRPr="00B01B14">
              <w:rPr>
                <w:rFonts w:eastAsia="Calibri" w:cs="Times New Roman"/>
                <w:lang w:val="et-EE"/>
              </w:rPr>
              <w:t>vaid</w:t>
            </w:r>
            <w:r w:rsidRPr="00B01B14">
              <w:rPr>
                <w:rFonts w:eastAsia="Calibri" w:cs="Times New Roman"/>
                <w:lang w:val="et-EE"/>
              </w:rPr>
              <w:t xml:space="preserve"> </w:t>
            </w:r>
            <w:r w:rsidR="00435BED" w:rsidRPr="00B01B14">
              <w:rPr>
                <w:rFonts w:eastAsia="Calibri" w:cs="Times New Roman"/>
                <w:lang w:val="et-EE"/>
              </w:rPr>
              <w:t xml:space="preserve">u </w:t>
            </w:r>
            <w:r w:rsidR="00C87FCD" w:rsidRPr="00B01B14">
              <w:rPr>
                <w:rFonts w:eastAsia="Calibri" w:cs="Times New Roman"/>
                <w:lang w:val="et-EE"/>
              </w:rPr>
              <w:t>30% uutest töötajatest.</w:t>
            </w:r>
          </w:p>
          <w:p w14:paraId="6C9E6932" w14:textId="743C54BB" w:rsidR="00CC1E48" w:rsidRPr="00B01B14" w:rsidRDefault="00C87FCD" w:rsidP="00763266">
            <w:pPr>
              <w:spacing w:before="120" w:after="120"/>
              <w:jc w:val="both"/>
              <w:rPr>
                <w:rFonts w:eastAsia="Calibri" w:cs="Times New Roman"/>
                <w:lang w:val="et-EE"/>
              </w:rPr>
            </w:pPr>
            <w:r w:rsidRPr="00B01B14">
              <w:rPr>
                <w:rFonts w:eastAsia="Calibri" w:cs="Times New Roman"/>
                <w:lang w:val="et-EE"/>
              </w:rPr>
              <w:t>P</w:t>
            </w:r>
            <w:r w:rsidR="00CC1E48" w:rsidRPr="00B01B14">
              <w:rPr>
                <w:rFonts w:eastAsia="Calibri" w:cs="Times New Roman"/>
                <w:lang w:val="et-EE"/>
              </w:rPr>
              <w:t>iirkonnas väljakujunenud madal palgatase ja heade töövõimaluste puudus väljaspool energeetikasektorit on oluline põhjus, miks Ida-Viru noored ei soovi oma kodumaakonda elukohana kaaluda. Selleks et motiveerida neid jääma, tuleb luua uued loovad ja noorte ootustele vastavad töökohad.</w:t>
            </w:r>
            <w:r w:rsidR="002E161A" w:rsidRPr="00B01B14">
              <w:rPr>
                <w:rFonts w:eastAsia="Calibri" w:cs="Times New Roman"/>
                <w:lang w:val="et-EE"/>
              </w:rPr>
              <w:t xml:space="preserve"> Keeruline on piirkonda tuua ka noori eesti emakeelega spetsialiste, kuna kohaliku keelekeskkonnaga harjumine nõuab neilt reeglina suurt pingutust.</w:t>
            </w:r>
          </w:p>
          <w:p w14:paraId="2EE38F57"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Sotsiaalne mõju</w:t>
            </w:r>
          </w:p>
          <w:p w14:paraId="6AFEC44F" w14:textId="7EC2875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Üleminek </w:t>
            </w:r>
            <w:r w:rsidR="00763D7C" w:rsidRPr="00B01B14">
              <w:rPr>
                <w:rFonts w:eastAsia="Calibri" w:cs="Times New Roman"/>
                <w:lang w:val="et-EE"/>
              </w:rPr>
              <w:t>kliima</w:t>
            </w:r>
            <w:r w:rsidRPr="00B01B14">
              <w:rPr>
                <w:rFonts w:eastAsia="Calibri" w:cs="Times New Roman"/>
                <w:lang w:val="et-EE"/>
              </w:rPr>
              <w:t xml:space="preserve">neutraalsele majandusele Ida-Virumaal saab olla õiglane ja jätkusuutlik </w:t>
            </w:r>
            <w:r w:rsidR="007B66FA" w:rsidRPr="00B01B14">
              <w:rPr>
                <w:rFonts w:eastAsia="Calibri" w:cs="Times New Roman"/>
                <w:lang w:val="et-EE"/>
              </w:rPr>
              <w:t>vaid</w:t>
            </w:r>
            <w:r w:rsidRPr="00B01B14">
              <w:rPr>
                <w:rFonts w:eastAsia="Calibri" w:cs="Times New Roman"/>
                <w:lang w:val="et-EE"/>
              </w:rPr>
              <w:t xml:space="preserve"> siis, kui see hõlmab ulatuslikumat haridus- ja sotsiaalsüsteemi arendamist, </w:t>
            </w:r>
            <w:r w:rsidR="00C87FCD" w:rsidRPr="00B01B14">
              <w:rPr>
                <w:rFonts w:eastAsia="Calibri" w:cs="Times New Roman"/>
                <w:lang w:val="et-EE"/>
              </w:rPr>
              <w:t>kuna see määrab</w:t>
            </w:r>
            <w:r w:rsidRPr="00B01B14">
              <w:rPr>
                <w:rFonts w:eastAsia="Calibri" w:cs="Times New Roman"/>
                <w:lang w:val="et-EE"/>
              </w:rPr>
              <w:t xml:space="preserve"> </w:t>
            </w:r>
            <w:r w:rsidR="00763D7C" w:rsidRPr="00B01B14">
              <w:rPr>
                <w:rFonts w:eastAsia="Calibri" w:cs="Times New Roman"/>
                <w:lang w:val="et-EE"/>
              </w:rPr>
              <w:t>maa</w:t>
            </w:r>
            <w:r w:rsidR="00C87FCD" w:rsidRPr="00B01B14">
              <w:rPr>
                <w:rFonts w:eastAsia="Calibri" w:cs="Times New Roman"/>
                <w:lang w:val="et-EE"/>
              </w:rPr>
              <w:t>konn</w:t>
            </w:r>
            <w:r w:rsidRPr="00B01B14">
              <w:rPr>
                <w:rFonts w:eastAsia="Calibri" w:cs="Times New Roman"/>
                <w:lang w:val="et-EE"/>
              </w:rPr>
              <w:t xml:space="preserve">a </w:t>
            </w:r>
            <w:r w:rsidR="00C87FCD" w:rsidRPr="00B01B14">
              <w:rPr>
                <w:rFonts w:eastAsia="Calibri" w:cs="Times New Roman"/>
                <w:lang w:val="et-EE"/>
              </w:rPr>
              <w:t xml:space="preserve">atraktiivsust </w:t>
            </w:r>
            <w:r w:rsidRPr="00B01B14">
              <w:rPr>
                <w:rFonts w:eastAsia="Calibri" w:cs="Times New Roman"/>
                <w:lang w:val="et-EE"/>
              </w:rPr>
              <w:t>el</w:t>
            </w:r>
            <w:r w:rsidR="00C87FCD" w:rsidRPr="00B01B14">
              <w:rPr>
                <w:rFonts w:eastAsia="Calibri" w:cs="Times New Roman"/>
                <w:lang w:val="et-EE"/>
              </w:rPr>
              <w:t>u- ja</w:t>
            </w:r>
            <w:r w:rsidRPr="00B01B14">
              <w:rPr>
                <w:rFonts w:eastAsia="Calibri" w:cs="Times New Roman"/>
                <w:lang w:val="et-EE"/>
              </w:rPr>
              <w:t xml:space="preserve"> töökohana.</w:t>
            </w:r>
          </w:p>
          <w:p w14:paraId="321A254C" w14:textId="6870BB54" w:rsidR="005769EE" w:rsidRPr="00B01B14" w:rsidRDefault="00763266" w:rsidP="00763266">
            <w:pPr>
              <w:spacing w:before="120" w:after="120"/>
              <w:jc w:val="both"/>
              <w:rPr>
                <w:rFonts w:eastAsia="Calibri" w:cs="Times New Roman"/>
                <w:lang w:val="et-EE"/>
              </w:rPr>
            </w:pPr>
            <w:r w:rsidRPr="00B01B14">
              <w:rPr>
                <w:rFonts w:eastAsia="Calibri" w:cs="Times New Roman"/>
                <w:lang w:val="et-EE"/>
              </w:rPr>
              <w:t>Ida-Virum</w:t>
            </w:r>
            <w:r w:rsidR="00763D7C" w:rsidRPr="00B01B14">
              <w:rPr>
                <w:rFonts w:eastAsia="Calibri" w:cs="Times New Roman"/>
                <w:lang w:val="et-EE"/>
              </w:rPr>
              <w:t xml:space="preserve">aa elanike arv on vähenenud </w:t>
            </w:r>
            <w:r w:rsidR="00BE5C5A" w:rsidRPr="00B01B14">
              <w:rPr>
                <w:rFonts w:eastAsia="Calibri" w:cs="Times New Roman"/>
                <w:lang w:val="et-EE"/>
              </w:rPr>
              <w:t>ajavahemikus</w:t>
            </w:r>
            <w:r w:rsidR="00E7433D" w:rsidRPr="00B01B14">
              <w:rPr>
                <w:rFonts w:eastAsia="Calibri" w:cs="Times New Roman"/>
                <w:lang w:val="et-EE"/>
              </w:rPr>
              <w:t xml:space="preserve"> 1990</w:t>
            </w:r>
            <w:r w:rsidR="00BE5C5A" w:rsidRPr="00B01B14">
              <w:rPr>
                <w:rFonts w:eastAsia="Calibri" w:cs="Times New Roman"/>
                <w:lang w:val="et-EE"/>
              </w:rPr>
              <w:t>-2019</w:t>
            </w:r>
            <w:r w:rsidR="00E7433D" w:rsidRPr="00B01B14">
              <w:rPr>
                <w:rFonts w:eastAsia="Calibri" w:cs="Times New Roman"/>
                <w:lang w:val="et-EE"/>
              </w:rPr>
              <w:t xml:space="preserve"> </w:t>
            </w:r>
            <w:r w:rsidR="00763D7C" w:rsidRPr="00B01B14">
              <w:rPr>
                <w:rFonts w:eastAsia="Calibri" w:cs="Times New Roman"/>
                <w:lang w:val="et-EE"/>
              </w:rPr>
              <w:t>221</w:t>
            </w:r>
            <w:r w:rsidR="00146C71" w:rsidRPr="00B01B14">
              <w:rPr>
                <w:rFonts w:eastAsia="Calibri" w:cs="Times New Roman"/>
                <w:lang w:val="et-EE"/>
              </w:rPr>
              <w:t> </w:t>
            </w:r>
            <w:r w:rsidRPr="00B01B14">
              <w:rPr>
                <w:rFonts w:eastAsia="Calibri" w:cs="Times New Roman"/>
                <w:lang w:val="et-EE"/>
              </w:rPr>
              <w:t>807 inimeselt 13</w:t>
            </w:r>
            <w:r w:rsidR="00763D7C" w:rsidRPr="00B01B14">
              <w:rPr>
                <w:rFonts w:eastAsia="Calibri" w:cs="Times New Roman"/>
                <w:lang w:val="et-EE"/>
              </w:rPr>
              <w:t>6</w:t>
            </w:r>
            <w:r w:rsidR="00146C71" w:rsidRPr="00B01B14">
              <w:rPr>
                <w:rFonts w:eastAsia="Calibri" w:cs="Times New Roman"/>
                <w:lang w:val="et-EE"/>
              </w:rPr>
              <w:t> </w:t>
            </w:r>
            <w:r w:rsidR="00763D7C" w:rsidRPr="00B01B14">
              <w:rPr>
                <w:rFonts w:eastAsia="Calibri" w:cs="Times New Roman"/>
                <w:lang w:val="et-EE"/>
              </w:rPr>
              <w:t>240</w:t>
            </w:r>
            <w:r w:rsidRPr="00B01B14">
              <w:rPr>
                <w:rFonts w:eastAsia="Calibri" w:cs="Times New Roman"/>
                <w:lang w:val="et-EE"/>
              </w:rPr>
              <w:t xml:space="preserve"> inimeseni, mis on suurim rahvastiku vähenemine</w:t>
            </w:r>
            <w:r w:rsidR="00762030" w:rsidRPr="00B01B14">
              <w:rPr>
                <w:rFonts w:eastAsia="Calibri" w:cs="Times New Roman"/>
                <w:lang w:val="et-EE"/>
              </w:rPr>
              <w:t xml:space="preserve"> </w:t>
            </w:r>
            <w:r w:rsidR="00435BED" w:rsidRPr="00B01B14">
              <w:rPr>
                <w:rFonts w:eastAsia="Calibri" w:cs="Times New Roman"/>
                <w:lang w:val="et-EE"/>
              </w:rPr>
              <w:t>Eestis</w:t>
            </w:r>
            <w:r w:rsidRPr="00B01B14">
              <w:rPr>
                <w:rFonts w:eastAsia="Calibri" w:cs="Times New Roman"/>
                <w:lang w:val="et-EE"/>
              </w:rPr>
              <w:t xml:space="preserve">. </w:t>
            </w:r>
            <w:r w:rsidR="002E161A" w:rsidRPr="00B01B14">
              <w:rPr>
                <w:rFonts w:eastAsia="Calibri" w:cs="Times New Roman"/>
                <w:lang w:val="et-EE"/>
              </w:rPr>
              <w:t>T</w:t>
            </w:r>
            <w:r w:rsidRPr="00B01B14">
              <w:rPr>
                <w:rFonts w:eastAsia="Calibri" w:cs="Times New Roman"/>
                <w:lang w:val="et-EE"/>
              </w:rPr>
              <w:t>ööealise elanikkonna vähenemi</w:t>
            </w:r>
            <w:r w:rsidR="002E161A" w:rsidRPr="00B01B14">
              <w:rPr>
                <w:rFonts w:eastAsia="Calibri" w:cs="Times New Roman"/>
                <w:lang w:val="et-EE"/>
              </w:rPr>
              <w:t>ne</w:t>
            </w:r>
            <w:r w:rsidRPr="00B01B14">
              <w:rPr>
                <w:rFonts w:eastAsia="Calibri" w:cs="Times New Roman"/>
                <w:lang w:val="et-EE"/>
              </w:rPr>
              <w:t xml:space="preserve"> ja ülalpeetavate osakaalu suurenemi</w:t>
            </w:r>
            <w:r w:rsidR="002E161A" w:rsidRPr="00B01B14">
              <w:rPr>
                <w:rFonts w:eastAsia="Calibri" w:cs="Times New Roman"/>
                <w:lang w:val="et-EE"/>
              </w:rPr>
              <w:t>n</w:t>
            </w:r>
            <w:r w:rsidRPr="00B01B14">
              <w:rPr>
                <w:rFonts w:eastAsia="Calibri" w:cs="Times New Roman"/>
                <w:lang w:val="et-EE"/>
              </w:rPr>
              <w:t>e</w:t>
            </w:r>
            <w:r w:rsidR="002E161A" w:rsidRPr="00B01B14">
              <w:rPr>
                <w:rFonts w:eastAsia="Calibri" w:cs="Times New Roman"/>
                <w:lang w:val="et-EE"/>
              </w:rPr>
              <w:t xml:space="preserve"> on tekitanud olukor</w:t>
            </w:r>
            <w:r w:rsidR="00BE5C5A" w:rsidRPr="00B01B14">
              <w:rPr>
                <w:rFonts w:eastAsia="Calibri" w:cs="Times New Roman"/>
                <w:lang w:val="et-EE"/>
              </w:rPr>
              <w:t>r</w:t>
            </w:r>
            <w:r w:rsidR="002E161A" w:rsidRPr="00B01B14">
              <w:rPr>
                <w:rFonts w:eastAsia="Calibri" w:cs="Times New Roman"/>
                <w:lang w:val="et-EE"/>
              </w:rPr>
              <w:t>a, kus</w:t>
            </w:r>
            <w:r w:rsidR="00B5033B" w:rsidRPr="00B01B14">
              <w:rPr>
                <w:rFonts w:eastAsia="Calibri" w:cs="Times New Roman"/>
                <w:lang w:val="et-EE"/>
              </w:rPr>
              <w:t xml:space="preserve"> juba praegu paistab</w:t>
            </w:r>
            <w:r w:rsidR="002E161A" w:rsidRPr="00B01B14">
              <w:rPr>
                <w:rFonts w:eastAsia="Calibri" w:cs="Times New Roman"/>
                <w:lang w:val="et-EE"/>
              </w:rPr>
              <w:t xml:space="preserve"> </w:t>
            </w:r>
            <w:r w:rsidRPr="00B01B14">
              <w:rPr>
                <w:rFonts w:eastAsia="Calibri" w:cs="Times New Roman"/>
                <w:lang w:val="et-EE"/>
              </w:rPr>
              <w:t xml:space="preserve">Ida-Virumaa silma halvemate </w:t>
            </w:r>
            <w:proofErr w:type="spellStart"/>
            <w:r w:rsidRPr="00B01B14">
              <w:rPr>
                <w:rFonts w:eastAsia="Calibri" w:cs="Times New Roman"/>
                <w:lang w:val="et-EE"/>
              </w:rPr>
              <w:t>sotsiaal-majanduslike</w:t>
            </w:r>
            <w:proofErr w:type="spellEnd"/>
            <w:r w:rsidRPr="00B01B14">
              <w:rPr>
                <w:rFonts w:eastAsia="Calibri" w:cs="Times New Roman"/>
                <w:lang w:val="et-EE"/>
              </w:rPr>
              <w:t xml:space="preserve"> näitajate poolest (</w:t>
            </w:r>
            <w:r w:rsidR="002E161A" w:rsidRPr="00B01B14">
              <w:rPr>
                <w:rFonts w:eastAsia="Calibri" w:cs="Times New Roman"/>
                <w:lang w:val="et-EE"/>
              </w:rPr>
              <w:t>nt</w:t>
            </w:r>
            <w:r w:rsidRPr="00B01B14">
              <w:rPr>
                <w:rFonts w:eastAsia="Calibri" w:cs="Times New Roman"/>
                <w:lang w:val="et-EE"/>
              </w:rPr>
              <w:t xml:space="preserve"> suhteline vaesus</w:t>
            </w:r>
            <w:r w:rsidR="00E23EB7" w:rsidRPr="00B01B14">
              <w:rPr>
                <w:rFonts w:eastAsia="Calibri" w:cs="Times New Roman"/>
                <w:lang w:val="et-EE"/>
              </w:rPr>
              <w:t xml:space="preserve"> ning</w:t>
            </w:r>
            <w:r w:rsidRPr="00B01B14">
              <w:rPr>
                <w:rFonts w:eastAsia="Calibri" w:cs="Times New Roman"/>
                <w:lang w:val="et-EE"/>
              </w:rPr>
              <w:t xml:space="preserve"> tervise</w:t>
            </w:r>
            <w:r w:rsidR="00E23EB7" w:rsidRPr="00B01B14">
              <w:rPr>
                <w:rFonts w:eastAsia="Calibri" w:cs="Times New Roman"/>
                <w:lang w:val="et-EE"/>
              </w:rPr>
              <w:t>-, soo-, vanuse- jm</w:t>
            </w:r>
            <w:r w:rsidRPr="00B01B14">
              <w:rPr>
                <w:rFonts w:eastAsia="Calibri" w:cs="Times New Roman"/>
                <w:lang w:val="et-EE"/>
              </w:rPr>
              <w:t xml:space="preserve"> parameetritel põhinev ebavõrdsus</w:t>
            </w:r>
            <w:r w:rsidR="00763D7C" w:rsidRPr="00B01B14">
              <w:rPr>
                <w:rFonts w:eastAsia="Calibri" w:cs="Times New Roman"/>
                <w:lang w:val="et-EE"/>
              </w:rPr>
              <w:t>).</w:t>
            </w:r>
          </w:p>
          <w:p w14:paraId="3323380D" w14:textId="7A6D0F6C" w:rsidR="00022BB6" w:rsidRPr="00B01B14" w:rsidRDefault="00022BB6" w:rsidP="00022BB6">
            <w:pPr>
              <w:spacing w:before="120" w:after="120"/>
              <w:jc w:val="both"/>
              <w:rPr>
                <w:rFonts w:eastAsia="Calibri" w:cs="Times New Roman"/>
                <w:noProof/>
                <w:lang w:val="et-EE"/>
              </w:rPr>
            </w:pPr>
            <w:r w:rsidRPr="00B01B14">
              <w:rPr>
                <w:rFonts w:eastAsia="Calibri" w:cs="Times New Roman"/>
                <w:lang w:val="et-EE"/>
              </w:rPr>
              <w:t>Ülemineku sotsiaalne mõju avaldub eelkõige pk-sektori töötajate ja nende perede heaolus. Pk-sektoris töötavates leibkondades</w:t>
            </w:r>
            <w:r w:rsidRPr="00B01B14" w:rsidDel="00235417">
              <w:rPr>
                <w:rFonts w:eastAsia="Calibri" w:cs="Times New Roman"/>
                <w:iCs/>
                <w:lang w:val="et-EE"/>
              </w:rPr>
              <w:t xml:space="preserve"> </w:t>
            </w:r>
            <w:r w:rsidRPr="00B01B14">
              <w:rPr>
                <w:rFonts w:eastAsia="Calibri" w:cs="Times New Roman"/>
                <w:iCs/>
                <w:lang w:val="et-EE"/>
              </w:rPr>
              <w:t>elab u</w:t>
            </w:r>
            <w:r w:rsidRPr="00B01B14">
              <w:rPr>
                <w:rFonts w:eastAsia="Calibri" w:cs="Times New Roman"/>
                <w:lang w:val="et-EE"/>
              </w:rPr>
              <w:t xml:space="preserve"> 16 000 inimest, kellest 35</w:t>
            </w:r>
            <w:r w:rsidR="00BE5C5A" w:rsidRPr="00B01B14">
              <w:rPr>
                <w:rFonts w:eastAsia="Calibri" w:cs="Times New Roman"/>
                <w:lang w:val="et-EE"/>
              </w:rPr>
              <w:t>00 on alaealised, kusjuures 34%</w:t>
            </w:r>
            <w:r w:rsidRPr="00B01B14">
              <w:rPr>
                <w:rFonts w:eastAsia="Calibri" w:cs="Times New Roman"/>
                <w:lang w:val="et-EE"/>
              </w:rPr>
              <w:t xml:space="preserve"> leibkondadest on ainult üks palgatulu saaja. Pk-sektori vähenemise kontekstis on umbes 8000 inimesel otsene oht langeda alla vaesuspiiri.</w:t>
            </w:r>
          </w:p>
          <w:p w14:paraId="4ABE0462" w14:textId="7D7CBD00" w:rsidR="00763266" w:rsidRPr="00B01B14" w:rsidRDefault="00BE5C5A" w:rsidP="00763266">
            <w:pPr>
              <w:spacing w:before="120" w:after="120"/>
              <w:jc w:val="both"/>
              <w:rPr>
                <w:rFonts w:eastAsia="Calibri" w:cs="Times New Roman"/>
                <w:noProof/>
                <w:lang w:val="et-EE"/>
              </w:rPr>
            </w:pPr>
            <w:r w:rsidRPr="00B01B14">
              <w:rPr>
                <w:rFonts w:eastAsia="Calibri" w:cs="Times New Roman"/>
                <w:lang w:val="et-EE"/>
              </w:rPr>
              <w:t>Ülemineku tulemusena võib Ida-Viru keeruline sotsiaalne olukord veelgi süveneda</w:t>
            </w:r>
            <w:r w:rsidR="00022BB6" w:rsidRPr="00B01B14">
              <w:rPr>
                <w:rFonts w:eastAsia="Calibri" w:cs="Times New Roman"/>
                <w:lang w:val="et-EE"/>
              </w:rPr>
              <w:t>.</w:t>
            </w:r>
            <w:r w:rsidR="005769EE" w:rsidRPr="00B01B14">
              <w:rPr>
                <w:rFonts w:eastAsia="Calibri" w:cs="Times New Roman"/>
                <w:lang w:val="et-EE"/>
              </w:rPr>
              <w:t xml:space="preserve"> </w:t>
            </w:r>
            <w:r w:rsidR="00022BB6" w:rsidRPr="00B01B14">
              <w:rPr>
                <w:rFonts w:eastAsia="Calibri" w:cs="Times New Roman"/>
                <w:lang w:val="et-EE"/>
              </w:rPr>
              <w:t>Ülemineku</w:t>
            </w:r>
            <w:r w:rsidR="005769EE" w:rsidRPr="00B01B14">
              <w:rPr>
                <w:rFonts w:eastAsia="Calibri" w:cs="Times New Roman"/>
                <w:lang w:val="et-EE"/>
              </w:rPr>
              <w:t xml:space="preserve"> tagajärjel toimetulekutoetuste saajate arvu suurenemine õõnestab </w:t>
            </w:r>
            <w:proofErr w:type="spellStart"/>
            <w:r w:rsidR="005769EE" w:rsidRPr="00B01B14">
              <w:rPr>
                <w:rFonts w:eastAsia="Calibri" w:cs="Times New Roman"/>
                <w:lang w:val="et-EE"/>
              </w:rPr>
              <w:t>KOVide</w:t>
            </w:r>
            <w:proofErr w:type="spellEnd"/>
            <w:r w:rsidR="005769EE" w:rsidRPr="00B01B14">
              <w:rPr>
                <w:rFonts w:eastAsia="Calibri" w:cs="Times New Roman"/>
                <w:lang w:val="et-EE"/>
              </w:rPr>
              <w:t xml:space="preserve"> niigi piiratud sotsiaalabiteenuste osutamise võimet</w:t>
            </w:r>
            <w:r w:rsidR="00022BB6" w:rsidRPr="00B01B14">
              <w:rPr>
                <w:rFonts w:eastAsia="Calibri" w:cs="Times New Roman"/>
                <w:lang w:val="et-EE"/>
              </w:rPr>
              <w:t>. Sellele l</w:t>
            </w:r>
            <w:r w:rsidR="005769EE" w:rsidRPr="00B01B14">
              <w:rPr>
                <w:rFonts w:eastAsia="Calibri" w:cs="Times New Roman"/>
                <w:lang w:val="et-EE"/>
              </w:rPr>
              <w:t>isa</w:t>
            </w:r>
            <w:r w:rsidR="00022BB6" w:rsidRPr="00B01B14">
              <w:rPr>
                <w:rFonts w:eastAsia="Calibri" w:cs="Times New Roman"/>
                <w:lang w:val="et-EE"/>
              </w:rPr>
              <w:t>vad</w:t>
            </w:r>
            <w:r w:rsidR="005769EE" w:rsidRPr="00B01B14">
              <w:rPr>
                <w:rFonts w:eastAsia="Calibri" w:cs="Times New Roman"/>
                <w:lang w:val="et-EE"/>
              </w:rPr>
              <w:t xml:space="preserve"> pinget</w:t>
            </w:r>
            <w:r w:rsidR="00022BB6" w:rsidRPr="00B01B14">
              <w:rPr>
                <w:rFonts w:eastAsia="Calibri" w:cs="Times New Roman"/>
                <w:lang w:val="et-EE"/>
              </w:rPr>
              <w:t xml:space="preserve"> piirkonnas ajalooliselt esinenud</w:t>
            </w:r>
            <w:r w:rsidR="005769EE" w:rsidRPr="00B01B14">
              <w:rPr>
                <w:rFonts w:eastAsia="Calibri" w:cs="Times New Roman"/>
                <w:lang w:val="et-EE"/>
              </w:rPr>
              <w:t xml:space="preserve"> </w:t>
            </w:r>
            <w:r w:rsidR="00022BB6" w:rsidRPr="00B01B14">
              <w:rPr>
                <w:rFonts w:eastAsia="Calibri" w:cs="Times New Roman"/>
                <w:lang w:val="et-EE"/>
              </w:rPr>
              <w:t>raskused</w:t>
            </w:r>
            <w:r w:rsidR="005769EE" w:rsidRPr="00B01B14">
              <w:rPr>
                <w:rFonts w:eastAsia="Calibri" w:cs="Times New Roman"/>
                <w:lang w:val="et-EE"/>
              </w:rPr>
              <w:t xml:space="preserve"> kvalifitseeritud sotsiaal- ja tervisetöötajate meelitamise</w:t>
            </w:r>
            <w:r w:rsidR="00022BB6" w:rsidRPr="00B01B14">
              <w:rPr>
                <w:rFonts w:eastAsia="Calibri" w:cs="Times New Roman"/>
                <w:lang w:val="et-EE"/>
              </w:rPr>
              <w:t>ga</w:t>
            </w:r>
            <w:r w:rsidR="005769EE" w:rsidRPr="00B01B14">
              <w:rPr>
                <w:rFonts w:eastAsia="Calibri" w:cs="Times New Roman"/>
                <w:lang w:val="et-EE"/>
              </w:rPr>
              <w:t>.</w:t>
            </w:r>
          </w:p>
          <w:p w14:paraId="5F3EDC6A" w14:textId="2D3A25CA" w:rsidR="00763266" w:rsidRPr="00B01B14" w:rsidRDefault="00E23EB7" w:rsidP="00763266">
            <w:pPr>
              <w:spacing w:before="120" w:after="120"/>
              <w:jc w:val="both"/>
              <w:rPr>
                <w:rFonts w:eastAsia="Calibri" w:cs="Times New Roman"/>
                <w:noProof/>
                <w:lang w:val="et-EE"/>
              </w:rPr>
            </w:pPr>
            <w:r w:rsidRPr="00B01B14">
              <w:rPr>
                <w:rFonts w:eastAsia="Calibri" w:cs="Times New Roman"/>
                <w:lang w:val="et-EE"/>
              </w:rPr>
              <w:t>Üleminek</w:t>
            </w:r>
            <w:r w:rsidR="00B5033B" w:rsidRPr="00B01B14">
              <w:rPr>
                <w:rFonts w:eastAsia="Calibri" w:cs="Times New Roman"/>
                <w:lang w:val="et-EE"/>
              </w:rPr>
              <w:t xml:space="preserve"> avaldab</w:t>
            </w:r>
            <w:r w:rsidR="00763266" w:rsidRPr="00B01B14">
              <w:rPr>
                <w:rFonts w:eastAsia="Calibri" w:cs="Times New Roman"/>
                <w:lang w:val="et-EE"/>
              </w:rPr>
              <w:t xml:space="preserve"> mõju </w:t>
            </w:r>
            <w:r w:rsidR="00B5033B" w:rsidRPr="00B01B14">
              <w:rPr>
                <w:rFonts w:eastAsia="Calibri" w:cs="Times New Roman"/>
                <w:lang w:val="et-EE"/>
              </w:rPr>
              <w:t xml:space="preserve">ka </w:t>
            </w:r>
            <w:r w:rsidR="002E161A" w:rsidRPr="00B01B14">
              <w:rPr>
                <w:rFonts w:eastAsia="Calibri" w:cs="Times New Roman"/>
                <w:lang w:val="et-EE"/>
              </w:rPr>
              <w:t>kohaliku kogukonna</w:t>
            </w:r>
            <w:r w:rsidR="003D7ECD" w:rsidRPr="00B01B14">
              <w:rPr>
                <w:rFonts w:eastAsia="Calibri" w:cs="Times New Roman"/>
                <w:lang w:val="et-EE"/>
              </w:rPr>
              <w:t xml:space="preserve"> </w:t>
            </w:r>
            <w:r w:rsidR="00763266" w:rsidRPr="00B01B14">
              <w:rPr>
                <w:rFonts w:eastAsia="Calibri" w:cs="Times New Roman"/>
                <w:lang w:val="et-EE"/>
              </w:rPr>
              <w:t>identiteedile ja pärandile. Põlevkivitööstus on kohalik</w:t>
            </w:r>
            <w:r w:rsidR="002E161A" w:rsidRPr="00B01B14">
              <w:rPr>
                <w:rFonts w:eastAsia="Calibri" w:cs="Times New Roman"/>
                <w:lang w:val="et-EE"/>
              </w:rPr>
              <w:t>e</w:t>
            </w:r>
            <w:r w:rsidR="00763266" w:rsidRPr="00B01B14">
              <w:rPr>
                <w:rFonts w:eastAsia="Calibri" w:cs="Times New Roman"/>
                <w:lang w:val="et-EE"/>
              </w:rPr>
              <w:t xml:space="preserve"> jaoks olnud uhkuse allikaks alates 1920</w:t>
            </w:r>
            <w:r w:rsidR="00BC5DC0" w:rsidRPr="00B01B14">
              <w:rPr>
                <w:rFonts w:eastAsia="Calibri" w:cs="Times New Roman"/>
                <w:lang w:val="et-EE"/>
              </w:rPr>
              <w:t>.</w:t>
            </w:r>
            <w:r w:rsidR="00763266" w:rsidRPr="00B01B14">
              <w:rPr>
                <w:rFonts w:eastAsia="Calibri" w:cs="Times New Roman"/>
                <w:lang w:val="et-EE"/>
              </w:rPr>
              <w:t xml:space="preserve"> aastatest ning see on suuresti määranud </w:t>
            </w:r>
            <w:r w:rsidR="002E161A" w:rsidRPr="00B01B14">
              <w:rPr>
                <w:rFonts w:eastAsia="Calibri" w:cs="Times New Roman"/>
                <w:lang w:val="et-EE"/>
              </w:rPr>
              <w:t xml:space="preserve">nende </w:t>
            </w:r>
            <w:r w:rsidR="00763266" w:rsidRPr="00B01B14">
              <w:rPr>
                <w:rFonts w:eastAsia="Calibri" w:cs="Times New Roman"/>
                <w:lang w:val="et-EE"/>
              </w:rPr>
              <w:t xml:space="preserve">väärtuseid, hoiakuid ja püüdlusi. </w:t>
            </w:r>
            <w:r w:rsidR="00D720AA" w:rsidRPr="00B01B14">
              <w:rPr>
                <w:rFonts w:eastAsia="Calibri" w:cs="Times New Roman"/>
                <w:lang w:val="et-EE"/>
              </w:rPr>
              <w:t>Pk-sektor</w:t>
            </w:r>
            <w:r w:rsidR="00763266" w:rsidRPr="00B01B14">
              <w:rPr>
                <w:rFonts w:eastAsia="Calibri" w:cs="Times New Roman"/>
                <w:lang w:val="et-EE"/>
              </w:rPr>
              <w:t xml:space="preserve">i tegevuse järkjärgulise lõpetamise kontekstis tuleb säilitada </w:t>
            </w:r>
            <w:r w:rsidR="00B5033B" w:rsidRPr="00B01B14">
              <w:rPr>
                <w:rFonts w:eastAsia="Calibri" w:cs="Times New Roman"/>
                <w:lang w:val="et-EE"/>
              </w:rPr>
              <w:t xml:space="preserve">kohaliku </w:t>
            </w:r>
            <w:r w:rsidR="00763266" w:rsidRPr="00B01B14">
              <w:rPr>
                <w:rFonts w:eastAsia="Calibri" w:cs="Times New Roman"/>
                <w:lang w:val="et-EE"/>
              </w:rPr>
              <w:t>kogukon</w:t>
            </w:r>
            <w:r w:rsidR="00B5033B" w:rsidRPr="00B01B14">
              <w:rPr>
                <w:rFonts w:eastAsia="Calibri" w:cs="Times New Roman"/>
                <w:lang w:val="et-EE"/>
              </w:rPr>
              <w:t>n</w:t>
            </w:r>
            <w:r w:rsidR="00763266" w:rsidRPr="00B01B14">
              <w:rPr>
                <w:rFonts w:eastAsia="Calibri" w:cs="Times New Roman"/>
                <w:lang w:val="et-EE"/>
              </w:rPr>
              <w:t xml:space="preserve">a identiteet ja kaitsta </w:t>
            </w:r>
            <w:r w:rsidR="00B5033B" w:rsidRPr="00B01B14">
              <w:rPr>
                <w:rFonts w:eastAsia="Calibri" w:cs="Times New Roman"/>
                <w:lang w:val="et-EE"/>
              </w:rPr>
              <w:t>sell</w:t>
            </w:r>
            <w:r w:rsidR="00763266" w:rsidRPr="00B01B14">
              <w:rPr>
                <w:rFonts w:eastAsia="Calibri" w:cs="Times New Roman"/>
                <w:lang w:val="et-EE"/>
              </w:rPr>
              <w:t>e järjepidevust, sh pöörates tähelepanu materiaalsele ja immateriaalsele tööstuspärandile ja kultuurile.</w:t>
            </w:r>
          </w:p>
          <w:p w14:paraId="099AC07A" w14:textId="77777777" w:rsidR="00763266" w:rsidRPr="00B01B14" w:rsidRDefault="00763266" w:rsidP="007814C2">
            <w:pPr>
              <w:keepNext/>
              <w:spacing w:before="120" w:after="120"/>
              <w:jc w:val="both"/>
              <w:rPr>
                <w:rFonts w:eastAsia="Calibri" w:cs="Times New Roman"/>
                <w:b/>
                <w:noProof/>
                <w:lang w:val="et-EE"/>
              </w:rPr>
            </w:pPr>
            <w:r w:rsidRPr="00B01B14">
              <w:rPr>
                <w:rFonts w:eastAsia="Calibri" w:cs="Times New Roman"/>
                <w:b/>
                <w:lang w:val="et-EE"/>
              </w:rPr>
              <w:t>Keskkonnamõju</w:t>
            </w:r>
          </w:p>
          <w:p w14:paraId="10D6C65D" w14:textId="2DFD3C4B"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 xml:space="preserve"> kasutusel on piirkonnas olnu</w:t>
            </w:r>
            <w:r w:rsidR="00E23EB7" w:rsidRPr="00B01B14">
              <w:rPr>
                <w:rFonts w:eastAsia="Calibri" w:cs="Times New Roman"/>
                <w:lang w:val="et-EE"/>
              </w:rPr>
              <w:t>d märkimisväärne keskkonnamõju</w:t>
            </w:r>
            <w:r w:rsidRPr="00B01B14">
              <w:rPr>
                <w:rFonts w:eastAsia="Calibri" w:cs="Times New Roman"/>
                <w:lang w:val="et-EE"/>
              </w:rPr>
              <w:t>.</w:t>
            </w:r>
          </w:p>
          <w:p w14:paraId="72B1A9DC" w14:textId="4977C49A" w:rsidR="006E2E65" w:rsidRPr="00B01B14" w:rsidRDefault="006E2E65" w:rsidP="006E2E65">
            <w:pPr>
              <w:spacing w:before="120" w:after="120"/>
              <w:jc w:val="both"/>
              <w:rPr>
                <w:rFonts w:eastAsia="Calibri" w:cs="Times New Roman"/>
                <w:noProof/>
                <w:lang w:val="et-EE"/>
              </w:rPr>
            </w:pPr>
            <w:r w:rsidRPr="00B01B14">
              <w:rPr>
                <w:rFonts w:eastAsia="Calibri" w:cs="Times New Roman"/>
                <w:lang w:val="et-EE"/>
              </w:rPr>
              <w:t>Ida-Virumaal on p</w:t>
            </w:r>
            <w:r w:rsidR="00E23EB7" w:rsidRPr="00B01B14">
              <w:rPr>
                <w:rFonts w:eastAsia="Calibri" w:cs="Times New Roman"/>
                <w:lang w:val="et-EE"/>
              </w:rPr>
              <w:t>k</w:t>
            </w:r>
            <w:r w:rsidRPr="00B01B14">
              <w:rPr>
                <w:rFonts w:eastAsia="Calibri" w:cs="Times New Roman"/>
                <w:lang w:val="et-EE"/>
              </w:rPr>
              <w:t xml:space="preserve"> kaevandatud kokku u 450 km</w:t>
            </w:r>
            <w:r w:rsidRPr="00B01B14">
              <w:rPr>
                <w:rFonts w:eastAsia="Calibri" w:cs="Times New Roman"/>
                <w:vertAlign w:val="superscript"/>
                <w:lang w:val="et-EE"/>
              </w:rPr>
              <w:t>2</w:t>
            </w:r>
            <w:r w:rsidRPr="00B01B14">
              <w:rPr>
                <w:rFonts w:eastAsia="Calibri" w:cs="Times New Roman"/>
                <w:lang w:val="et-EE"/>
              </w:rPr>
              <w:t xml:space="preserve"> alal, millest 300 km</w:t>
            </w:r>
            <w:r w:rsidRPr="00B01B14">
              <w:rPr>
                <w:rFonts w:eastAsia="Calibri" w:cs="Times New Roman"/>
                <w:vertAlign w:val="superscript"/>
                <w:lang w:val="et-EE"/>
              </w:rPr>
              <w:t>2</w:t>
            </w:r>
            <w:r w:rsidRPr="00B01B14">
              <w:rPr>
                <w:rFonts w:eastAsia="Calibri" w:cs="Times New Roman"/>
                <w:lang w:val="et-EE"/>
              </w:rPr>
              <w:t xml:space="preserve"> on allmaakaevandused (</w:t>
            </w:r>
            <w:r w:rsidRPr="00B01B14">
              <w:rPr>
                <w:rFonts w:eastAsia="Calibri" w:cs="Times New Roman"/>
                <w:i/>
                <w:lang w:val="et-EE"/>
              </w:rPr>
              <w:t xml:space="preserve">vt liide </w:t>
            </w:r>
            <w:r w:rsidR="002F5090" w:rsidRPr="00B01B14">
              <w:rPr>
                <w:rFonts w:eastAsia="Calibri" w:cs="Times New Roman"/>
                <w:i/>
                <w:lang w:val="et-EE"/>
              </w:rPr>
              <w:t>C</w:t>
            </w:r>
            <w:r w:rsidRPr="00B01B14">
              <w:rPr>
                <w:rFonts w:eastAsia="Calibri" w:cs="Times New Roman"/>
                <w:i/>
                <w:lang w:val="et-EE"/>
              </w:rPr>
              <w:t xml:space="preserve">, joonis </w:t>
            </w:r>
            <w:r w:rsidR="0042143C" w:rsidRPr="00B01B14">
              <w:rPr>
                <w:rFonts w:eastAsia="Calibri" w:cs="Times New Roman"/>
                <w:i/>
                <w:lang w:val="et-EE"/>
              </w:rPr>
              <w:t>17</w:t>
            </w:r>
            <w:r w:rsidRPr="00B01B14">
              <w:rPr>
                <w:rFonts w:eastAsia="Calibri" w:cs="Times New Roman"/>
                <w:lang w:val="et-EE"/>
              </w:rPr>
              <w:t>). Vanadel ja madalatel (&lt; 15 m) kaevandusaladel on viimasel ajal sagenenud varinguaukude teke, põhjustades ohtlikke maapinna muutuseid. Põhjaveetaseme alandamine kaevanduspiirkondades avaldab mõju veerežiimile, mõjutades ordoviitsiumi põhjaveekihi keemilist  (sulfaadid, karedus) ja koguselist seisundit ning selliste piirkondade joogivee kvaliteeti. Põhjavee tasemete muutus mõjutab veest sõltuvaid ökosüsteeme, mis Ida-Virumaal on peamiselt märgalad.</w:t>
            </w:r>
          </w:p>
          <w:p w14:paraId="6D0FEEA0" w14:textId="7EFE2825" w:rsidR="00763266" w:rsidRPr="00B01B14" w:rsidRDefault="006E2E65" w:rsidP="006E2E65">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 xml:space="preserve">tööstuses tekib </w:t>
            </w:r>
            <w:r w:rsidR="00E23EB7" w:rsidRPr="00B01B14">
              <w:rPr>
                <w:rFonts w:eastAsia="Calibri" w:cs="Times New Roman"/>
                <w:lang w:val="et-EE"/>
              </w:rPr>
              <w:t xml:space="preserve">aastas u </w:t>
            </w:r>
            <w:r w:rsidRPr="00B01B14">
              <w:rPr>
                <w:rFonts w:eastAsia="Calibri" w:cs="Times New Roman"/>
                <w:lang w:val="et-EE"/>
              </w:rPr>
              <w:t>17 miljoni</w:t>
            </w:r>
            <w:r w:rsidR="00BE5C5A" w:rsidRPr="00B01B14">
              <w:rPr>
                <w:rFonts w:eastAsia="Calibri" w:cs="Times New Roman"/>
                <w:lang w:val="et-EE"/>
              </w:rPr>
              <w:t>t</w:t>
            </w:r>
            <w:r w:rsidRPr="00B01B14">
              <w:rPr>
                <w:rFonts w:eastAsia="Calibri" w:cs="Times New Roman"/>
                <w:lang w:val="et-EE"/>
              </w:rPr>
              <w:t xml:space="preserve"> tonni jäätmeid, mis moodustab ligi 80% kõigist Eestis tekkivatest jäätmetest. P</w:t>
            </w:r>
            <w:r w:rsidR="00E23EB7" w:rsidRPr="00B01B14">
              <w:rPr>
                <w:rFonts w:eastAsia="Calibri" w:cs="Times New Roman"/>
                <w:lang w:val="et-EE"/>
              </w:rPr>
              <w:t>k-</w:t>
            </w:r>
            <w:r w:rsidRPr="00B01B14">
              <w:rPr>
                <w:rFonts w:eastAsia="Calibri" w:cs="Times New Roman"/>
                <w:lang w:val="et-EE"/>
              </w:rPr>
              <w:t>tuha</w:t>
            </w:r>
            <w:r w:rsidRPr="00B01B14" w:rsidDel="00017094">
              <w:rPr>
                <w:rFonts w:eastAsia="Calibri" w:cs="Times New Roman"/>
                <w:lang w:val="et-EE"/>
              </w:rPr>
              <w:t xml:space="preserve"> </w:t>
            </w:r>
            <w:r w:rsidR="00E23EB7" w:rsidRPr="00B01B14">
              <w:rPr>
                <w:rFonts w:eastAsia="Calibri" w:cs="Times New Roman"/>
                <w:lang w:val="et-EE"/>
              </w:rPr>
              <w:t>tekke maht on suur (2020. a 4,9 ml</w:t>
            </w:r>
            <w:r w:rsidR="00943B47" w:rsidRPr="00B01B14">
              <w:rPr>
                <w:rFonts w:eastAsia="Calibri" w:cs="Times New Roman"/>
                <w:lang w:val="et-EE"/>
              </w:rPr>
              <w:t>n</w:t>
            </w:r>
            <w:r w:rsidR="00E23EB7" w:rsidRPr="00B01B14">
              <w:rPr>
                <w:rFonts w:eastAsia="Calibri" w:cs="Times New Roman"/>
                <w:lang w:val="et-EE"/>
              </w:rPr>
              <w:t xml:space="preserve"> t), kuid selle </w:t>
            </w:r>
            <w:r w:rsidRPr="00B01B14">
              <w:rPr>
                <w:rFonts w:eastAsia="Calibri" w:cs="Times New Roman"/>
                <w:lang w:val="et-EE"/>
              </w:rPr>
              <w:t xml:space="preserve">taaskasutamise määr on olnud suhteliselt väike: </w:t>
            </w:r>
            <w:r w:rsidR="00E23EB7" w:rsidRPr="00B01B14">
              <w:rPr>
                <w:rFonts w:eastAsia="Calibri" w:cs="Times New Roman"/>
                <w:lang w:val="et-EE"/>
              </w:rPr>
              <w:t>u</w:t>
            </w:r>
            <w:r w:rsidRPr="00B01B14">
              <w:rPr>
                <w:rFonts w:eastAsia="Calibri" w:cs="Times New Roman"/>
                <w:lang w:val="et-EE"/>
              </w:rPr>
              <w:t xml:space="preserve"> 2%</w:t>
            </w:r>
            <w:r w:rsidR="00E23EB7" w:rsidRPr="00B01B14">
              <w:rPr>
                <w:rFonts w:eastAsia="Calibri" w:cs="Times New Roman"/>
                <w:lang w:val="et-EE"/>
              </w:rPr>
              <w:t>. S</w:t>
            </w:r>
            <w:r w:rsidRPr="00B01B14">
              <w:rPr>
                <w:rFonts w:eastAsia="Calibri" w:cs="Times New Roman"/>
                <w:lang w:val="et-EE"/>
              </w:rPr>
              <w:t>elle jäätme</w:t>
            </w:r>
            <w:r w:rsidR="00E23EB7" w:rsidRPr="00B01B14">
              <w:rPr>
                <w:rFonts w:eastAsia="Calibri" w:cs="Times New Roman"/>
                <w:lang w:val="et-EE"/>
              </w:rPr>
              <w:t xml:space="preserve"> </w:t>
            </w:r>
            <w:r w:rsidRPr="00B01B14">
              <w:rPr>
                <w:rFonts w:eastAsia="Calibri" w:cs="Times New Roman"/>
                <w:lang w:val="et-EE"/>
              </w:rPr>
              <w:t xml:space="preserve">tekke vähendamine ja taaskasutamine on Eestile väljakutse. </w:t>
            </w:r>
            <w:r w:rsidR="00E23EB7" w:rsidRPr="00B01B14">
              <w:rPr>
                <w:rFonts w:eastAsia="Calibri" w:cs="Times New Roman"/>
                <w:lang w:val="et-EE"/>
              </w:rPr>
              <w:t>Ehkki k</w:t>
            </w:r>
            <w:r w:rsidRPr="00B01B14">
              <w:rPr>
                <w:rFonts w:eastAsia="Calibri" w:cs="Times New Roman"/>
                <w:lang w:val="et-EE"/>
              </w:rPr>
              <w:t>aevandamisel tekkiv aherain</w:t>
            </w:r>
            <w:r w:rsidR="00E23EB7" w:rsidRPr="00B01B14">
              <w:rPr>
                <w:rFonts w:eastAsia="Calibri" w:cs="Times New Roman"/>
                <w:lang w:val="et-EE"/>
              </w:rPr>
              <w:t>e</w:t>
            </w:r>
            <w:r w:rsidRPr="00B01B14">
              <w:rPr>
                <w:rFonts w:eastAsia="Calibri" w:cs="Times New Roman"/>
                <w:lang w:val="et-EE"/>
              </w:rPr>
              <w:t xml:space="preserve"> on </w:t>
            </w:r>
            <w:r w:rsidR="00E23EB7" w:rsidRPr="00B01B14">
              <w:rPr>
                <w:rFonts w:eastAsia="Calibri" w:cs="Times New Roman"/>
                <w:lang w:val="et-EE"/>
              </w:rPr>
              <w:t xml:space="preserve">tänapäeval enamasti inertne ja </w:t>
            </w:r>
            <w:r w:rsidRPr="00B01B14">
              <w:rPr>
                <w:rFonts w:eastAsia="Calibri" w:cs="Times New Roman"/>
                <w:lang w:val="et-EE"/>
              </w:rPr>
              <w:t xml:space="preserve">viimastel aastatel aina enam taaskasutatud (2020. a 100%), </w:t>
            </w:r>
            <w:r w:rsidR="00E23EB7" w:rsidRPr="00B01B14">
              <w:rPr>
                <w:rFonts w:eastAsia="Calibri" w:cs="Times New Roman"/>
                <w:lang w:val="et-EE"/>
              </w:rPr>
              <w:t xml:space="preserve">on </w:t>
            </w:r>
            <w:r w:rsidRPr="00B01B14">
              <w:rPr>
                <w:rFonts w:eastAsia="Calibri" w:cs="Times New Roman"/>
                <w:lang w:val="et-EE"/>
              </w:rPr>
              <w:t>mõned vanad aherainepuistangud jääkreostuse allikateks.</w:t>
            </w:r>
          </w:p>
          <w:p w14:paraId="770F5A8A" w14:textId="7C10BC4C" w:rsidR="00763266" w:rsidRPr="00B01B14" w:rsidRDefault="006E2E65" w:rsidP="00763266">
            <w:pPr>
              <w:spacing w:before="120" w:after="120"/>
              <w:jc w:val="both"/>
              <w:rPr>
                <w:rFonts w:eastAsia="Calibri" w:cs="Times New Roman"/>
                <w:noProof/>
                <w:lang w:val="et-EE"/>
              </w:rPr>
            </w:pPr>
            <w:r w:rsidRPr="00B01B14">
              <w:rPr>
                <w:rFonts w:eastAsia="Calibri" w:cs="Times New Roman"/>
                <w:lang w:val="et-EE"/>
              </w:rPr>
              <w:t>P</w:t>
            </w:r>
            <w:r w:rsidR="00E23EB7" w:rsidRPr="00B01B14">
              <w:rPr>
                <w:rFonts w:eastAsia="Calibri" w:cs="Times New Roman"/>
                <w:lang w:val="et-EE"/>
              </w:rPr>
              <w:t>k-</w:t>
            </w:r>
            <w:r w:rsidRPr="00B01B14">
              <w:rPr>
                <w:rFonts w:eastAsia="Calibri" w:cs="Times New Roman"/>
                <w:lang w:val="et-EE"/>
              </w:rPr>
              <w:t>tööstus</w:t>
            </w:r>
            <w:r w:rsidR="00763266" w:rsidRPr="00B01B14">
              <w:rPr>
                <w:rFonts w:eastAsia="Calibri" w:cs="Times New Roman"/>
                <w:lang w:val="et-EE"/>
              </w:rPr>
              <w:t xml:space="preserve"> avaldab mõju ka Ida-Virumaa elanike tervisele. 30 aastat tagasi</w:t>
            </w:r>
            <w:r w:rsidR="00E23EB7" w:rsidRPr="00B01B14">
              <w:rPr>
                <w:rFonts w:eastAsia="Calibri" w:cs="Times New Roman"/>
                <w:lang w:val="et-EE"/>
              </w:rPr>
              <w:t xml:space="preserve"> teostatud </w:t>
            </w:r>
            <w:r w:rsidR="004E19C0" w:rsidRPr="00B01B14">
              <w:rPr>
                <w:rFonts w:eastAsia="Calibri" w:cs="Times New Roman"/>
                <w:lang w:val="et-EE"/>
              </w:rPr>
              <w:t>e</w:t>
            </w:r>
            <w:r w:rsidR="00E23EB7" w:rsidRPr="00B01B14">
              <w:rPr>
                <w:rFonts w:eastAsia="Calibri" w:cs="Times New Roman"/>
                <w:lang w:val="et-EE"/>
              </w:rPr>
              <w:t>simesed uuringud pk</w:t>
            </w:r>
            <w:r w:rsidR="004E19C0" w:rsidRPr="00B01B14">
              <w:rPr>
                <w:rFonts w:eastAsia="Calibri" w:cs="Times New Roman"/>
                <w:lang w:val="et-EE"/>
              </w:rPr>
              <w:t xml:space="preserve"> tervisemõju kohta</w:t>
            </w:r>
            <w:r w:rsidR="00763266" w:rsidRPr="00B01B14">
              <w:rPr>
                <w:rFonts w:eastAsia="Calibri" w:cs="Times New Roman"/>
                <w:lang w:val="et-EE"/>
              </w:rPr>
              <w:t xml:space="preserve"> näitasid raskmetallide ja </w:t>
            </w:r>
            <w:proofErr w:type="spellStart"/>
            <w:r w:rsidR="00763266" w:rsidRPr="00B01B14">
              <w:rPr>
                <w:rFonts w:eastAsia="Calibri" w:cs="Times New Roman"/>
                <w:lang w:val="et-EE"/>
              </w:rPr>
              <w:t>polüaromaatsete</w:t>
            </w:r>
            <w:proofErr w:type="spellEnd"/>
            <w:r w:rsidR="00763266" w:rsidRPr="00B01B14">
              <w:rPr>
                <w:rFonts w:eastAsia="Calibri" w:cs="Times New Roman"/>
                <w:lang w:val="et-EE"/>
              </w:rPr>
              <w:t xml:space="preserve"> süsivesinike metaboliitide </w:t>
            </w:r>
            <w:r w:rsidR="00763266" w:rsidRPr="00B01B14">
              <w:rPr>
                <w:rFonts w:eastAsia="Calibri" w:cs="Times New Roman"/>
                <w:lang w:val="et-EE"/>
              </w:rPr>
              <w:lastRenderedPageBreak/>
              <w:t xml:space="preserve">suurenenud taset </w:t>
            </w:r>
            <w:r w:rsidR="00D720AA" w:rsidRPr="00B01B14">
              <w:rPr>
                <w:rFonts w:eastAsia="Calibri" w:cs="Times New Roman"/>
                <w:lang w:val="et-EE"/>
              </w:rPr>
              <w:t>pk-sektor</w:t>
            </w:r>
            <w:r w:rsidR="00763266" w:rsidRPr="00B01B14">
              <w:rPr>
                <w:rFonts w:eastAsia="Calibri" w:cs="Times New Roman"/>
                <w:lang w:val="et-EE"/>
              </w:rPr>
              <w:t xml:space="preserve">i töötajate ja </w:t>
            </w:r>
            <w:r w:rsidR="00E21C12" w:rsidRPr="00B01B14">
              <w:rPr>
                <w:rFonts w:eastAsia="Calibri" w:cs="Times New Roman"/>
                <w:lang w:val="et-EE"/>
              </w:rPr>
              <w:t xml:space="preserve">piirkonna elanike </w:t>
            </w:r>
            <w:r w:rsidR="00763266" w:rsidRPr="00B01B14">
              <w:rPr>
                <w:rFonts w:eastAsia="Calibri" w:cs="Times New Roman"/>
                <w:lang w:val="et-EE"/>
              </w:rPr>
              <w:t>seas. 2014.–2015. a korraldat</w:t>
            </w:r>
            <w:r w:rsidR="00D93856" w:rsidRPr="00B01B14">
              <w:rPr>
                <w:rFonts w:eastAsia="Calibri" w:cs="Times New Roman"/>
                <w:lang w:val="et-EE"/>
              </w:rPr>
              <w:t>ud</w:t>
            </w:r>
            <w:r w:rsidR="00763266" w:rsidRPr="00B01B14">
              <w:rPr>
                <w:rFonts w:eastAsia="Calibri" w:cs="Times New Roman"/>
                <w:lang w:val="et-EE"/>
              </w:rPr>
              <w:t xml:space="preserve"> esialgne „</w:t>
            </w:r>
            <w:r w:rsidR="00D720AA" w:rsidRPr="00B01B14">
              <w:rPr>
                <w:rFonts w:eastAsia="Calibri" w:cs="Times New Roman"/>
                <w:lang w:val="et-EE"/>
              </w:rPr>
              <w:t>Põlevkivisektor</w:t>
            </w:r>
            <w:r w:rsidR="00763266" w:rsidRPr="00B01B14">
              <w:rPr>
                <w:rFonts w:eastAsia="Calibri" w:cs="Times New Roman"/>
                <w:lang w:val="et-EE"/>
              </w:rPr>
              <w:t xml:space="preserve">i tervisemõjude uuring“ andis kinnitust, et Ida-Viru maakonna elanike tervislik seisund on </w:t>
            </w:r>
            <w:r w:rsidR="00B5033B" w:rsidRPr="00B01B14">
              <w:rPr>
                <w:rFonts w:eastAsia="Calibri" w:cs="Times New Roman"/>
                <w:lang w:val="et-EE"/>
              </w:rPr>
              <w:t>kehvem</w:t>
            </w:r>
            <w:r w:rsidR="00763266" w:rsidRPr="00B01B14">
              <w:rPr>
                <w:rFonts w:eastAsia="Calibri" w:cs="Times New Roman"/>
                <w:lang w:val="et-EE"/>
              </w:rPr>
              <w:t xml:space="preserve"> kui mujal Eestis, mille üks võimalik põhjus on </w:t>
            </w:r>
            <w:r w:rsidR="00D720AA" w:rsidRPr="00B01B14">
              <w:rPr>
                <w:rFonts w:eastAsia="Calibri" w:cs="Times New Roman"/>
                <w:lang w:val="et-EE"/>
              </w:rPr>
              <w:t>pk-sektor</w:t>
            </w:r>
            <w:r w:rsidR="00763266" w:rsidRPr="00B01B14">
              <w:rPr>
                <w:rFonts w:eastAsia="Calibri" w:cs="Times New Roman"/>
                <w:lang w:val="et-EE"/>
              </w:rPr>
              <w:t>ist tulenev keskkonnareostus. Selliste leidude kinnitamiseks tuleb teha põhjalik terviseuuring.</w:t>
            </w:r>
          </w:p>
          <w:p w14:paraId="23115ED7"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Võimalikud kasvuvaldkonnad</w:t>
            </w:r>
          </w:p>
          <w:p w14:paraId="3CDF15F7" w14:textId="3CC08117" w:rsidR="00E95753" w:rsidRPr="00B01B14" w:rsidRDefault="00E95753" w:rsidP="00763266">
            <w:pPr>
              <w:spacing w:before="120" w:after="120"/>
              <w:jc w:val="both"/>
              <w:rPr>
                <w:rFonts w:eastAsia="Calibri" w:cs="Times New Roman"/>
                <w:noProof/>
                <w:lang w:val="et-EE"/>
              </w:rPr>
            </w:pPr>
            <w:r w:rsidRPr="00B01B14">
              <w:rPr>
                <w:rFonts w:eastAsia="Calibri" w:cs="Times New Roman"/>
                <w:noProof/>
                <w:lang w:val="et-EE"/>
              </w:rPr>
              <w:t xml:space="preserve">Kuna Eesti nutika spetsialiseerimise strateegia (edaspidi </w:t>
            </w:r>
            <w:r w:rsidRPr="00B01B14">
              <w:rPr>
                <w:rFonts w:eastAsia="Calibri" w:cs="Times New Roman"/>
                <w:i/>
                <w:noProof/>
                <w:lang w:val="et-EE"/>
              </w:rPr>
              <w:t>S3</w:t>
            </w:r>
            <w:r w:rsidRPr="00B01B14">
              <w:rPr>
                <w:rFonts w:eastAsia="Calibri" w:cs="Times New Roman"/>
                <w:noProof/>
                <w:lang w:val="et-EE"/>
              </w:rPr>
              <w:t xml:space="preserve">) </w:t>
            </w:r>
            <w:r w:rsidR="007814C2" w:rsidRPr="00B01B14">
              <w:rPr>
                <w:rFonts w:eastAsia="Calibri" w:cs="Times New Roman"/>
                <w:noProof/>
                <w:lang w:val="et-EE"/>
              </w:rPr>
              <w:t>on koostatud</w:t>
            </w:r>
            <w:r w:rsidR="002D2795" w:rsidRPr="00B01B14">
              <w:rPr>
                <w:rFonts w:eastAsia="Calibri" w:cs="Times New Roman"/>
                <w:noProof/>
                <w:lang w:val="et-EE"/>
              </w:rPr>
              <w:t xml:space="preserve"> NUTS2 ehk</w:t>
            </w:r>
            <w:r w:rsidRPr="00B01B14">
              <w:rPr>
                <w:rFonts w:eastAsia="Calibri" w:cs="Times New Roman"/>
                <w:noProof/>
                <w:lang w:val="et-EE"/>
              </w:rPr>
              <w:t xml:space="preserve"> kogu riigi kohta, kuid ÕÜ kava koostatakse konkreetselt Ida-Virumaa kohta, </w:t>
            </w:r>
            <w:r w:rsidR="00233CC2" w:rsidRPr="00B01B14">
              <w:rPr>
                <w:rFonts w:eastAsia="Calibri" w:cs="Times New Roman"/>
                <w:noProof/>
                <w:lang w:val="et-EE"/>
              </w:rPr>
              <w:t xml:space="preserve">lähtuvad </w:t>
            </w:r>
            <w:r w:rsidR="002211B1" w:rsidRPr="00B01B14">
              <w:rPr>
                <w:rFonts w:eastAsia="Calibri" w:cs="Times New Roman"/>
                <w:noProof/>
                <w:lang w:val="et-EE"/>
              </w:rPr>
              <w:t>Eesti ÕÜ</w:t>
            </w:r>
            <w:r w:rsidR="00193FD2" w:rsidRPr="00B01B14">
              <w:rPr>
                <w:rFonts w:eastAsia="Calibri" w:cs="Times New Roman"/>
                <w:noProof/>
                <w:lang w:val="et-EE"/>
              </w:rPr>
              <w:t xml:space="preserve"> kava koosseisus välja pakutud </w:t>
            </w:r>
            <w:r w:rsidR="00F86E27" w:rsidRPr="00B01B14">
              <w:rPr>
                <w:rFonts w:eastAsia="Calibri" w:cs="Times New Roman"/>
                <w:noProof/>
                <w:lang w:val="et-EE"/>
              </w:rPr>
              <w:t>kasvuvaldkonnad</w:t>
            </w:r>
            <w:r w:rsidR="00193FD2" w:rsidRPr="00B01B14">
              <w:rPr>
                <w:rFonts w:eastAsia="Calibri" w:cs="Times New Roman"/>
                <w:noProof/>
                <w:lang w:val="et-EE"/>
              </w:rPr>
              <w:t xml:space="preserve"> lisaks </w:t>
            </w:r>
            <w:r w:rsidRPr="00B01B14">
              <w:rPr>
                <w:rFonts w:eastAsia="Calibri" w:cs="Times New Roman"/>
                <w:noProof/>
                <w:lang w:val="et-EE"/>
              </w:rPr>
              <w:t>S3-le</w:t>
            </w:r>
            <w:r w:rsidR="00193FD2" w:rsidRPr="00B01B14">
              <w:rPr>
                <w:rFonts w:eastAsia="Calibri" w:cs="Times New Roman"/>
                <w:noProof/>
                <w:lang w:val="et-EE"/>
              </w:rPr>
              <w:t xml:space="preserve"> Praxise </w:t>
            </w:r>
            <w:r w:rsidRPr="00B01B14">
              <w:rPr>
                <w:rFonts w:eastAsia="Calibri" w:cs="Times New Roman"/>
                <w:noProof/>
                <w:lang w:val="et-EE"/>
              </w:rPr>
              <w:t xml:space="preserve">ülalmainitud </w:t>
            </w:r>
            <w:r w:rsidR="00193FD2" w:rsidRPr="00B01B14">
              <w:rPr>
                <w:rFonts w:eastAsia="Calibri" w:cs="Times New Roman"/>
                <w:noProof/>
                <w:lang w:val="et-EE"/>
              </w:rPr>
              <w:t>uuringu</w:t>
            </w:r>
            <w:r w:rsidRPr="00B01B14">
              <w:rPr>
                <w:rFonts w:eastAsia="Calibri" w:cs="Times New Roman"/>
                <w:noProof/>
                <w:lang w:val="et-EE"/>
              </w:rPr>
              <w:t>st</w:t>
            </w:r>
            <w:r w:rsidR="00193FD2" w:rsidRPr="00B01B14">
              <w:rPr>
                <w:rFonts w:eastAsia="Calibri" w:cs="Times New Roman"/>
                <w:noProof/>
                <w:lang w:val="et-EE"/>
              </w:rPr>
              <w:t xml:space="preserve"> </w:t>
            </w:r>
            <w:r w:rsidRPr="00B01B14">
              <w:rPr>
                <w:rFonts w:eastAsia="Calibri" w:cs="Times New Roman"/>
                <w:noProof/>
                <w:lang w:val="et-EE"/>
              </w:rPr>
              <w:t>ning</w:t>
            </w:r>
            <w:r w:rsidR="00193FD2" w:rsidRPr="00B01B14">
              <w:rPr>
                <w:rFonts w:eastAsia="Calibri" w:cs="Times New Roman"/>
                <w:noProof/>
                <w:lang w:val="et-EE"/>
              </w:rPr>
              <w:t xml:space="preserve"> regionaalsest </w:t>
            </w:r>
            <w:r w:rsidR="00233CC2" w:rsidRPr="00B01B14">
              <w:rPr>
                <w:rFonts w:eastAsia="Calibri" w:cs="Times New Roman"/>
                <w:noProof/>
                <w:lang w:val="et-EE"/>
              </w:rPr>
              <w:t>„</w:t>
            </w:r>
            <w:r w:rsidR="00193FD2" w:rsidRPr="00B01B14">
              <w:rPr>
                <w:rFonts w:eastAsia="Calibri" w:cs="Times New Roman"/>
                <w:noProof/>
                <w:lang w:val="et-EE"/>
              </w:rPr>
              <w:t>Ida-Viru maakonna arengustrateegiast perioodiks 20</w:t>
            </w:r>
            <w:r w:rsidR="00340C43" w:rsidRPr="00B01B14">
              <w:rPr>
                <w:rFonts w:eastAsia="Calibri" w:cs="Times New Roman"/>
                <w:noProof/>
                <w:lang w:val="et-EE"/>
              </w:rPr>
              <w:t>21</w:t>
            </w:r>
            <w:r w:rsidR="00233CC2" w:rsidRPr="00B01B14">
              <w:rPr>
                <w:rFonts w:eastAsia="Calibri" w:cs="Times New Roman"/>
                <w:noProof/>
                <w:lang w:val="et-EE"/>
              </w:rPr>
              <w:t>–</w:t>
            </w:r>
            <w:r w:rsidR="00193FD2" w:rsidRPr="00B01B14">
              <w:rPr>
                <w:rFonts w:eastAsia="Calibri" w:cs="Times New Roman"/>
                <w:noProof/>
                <w:lang w:val="et-EE"/>
              </w:rPr>
              <w:t>203</w:t>
            </w:r>
            <w:r w:rsidR="00340C43" w:rsidRPr="00B01B14">
              <w:rPr>
                <w:rFonts w:eastAsia="Calibri" w:cs="Times New Roman"/>
                <w:noProof/>
                <w:lang w:val="et-EE"/>
              </w:rPr>
              <w:t>5</w:t>
            </w:r>
            <w:r w:rsidR="00193FD2" w:rsidRPr="00B01B14">
              <w:rPr>
                <w:rFonts w:eastAsia="Calibri" w:cs="Times New Roman"/>
                <w:noProof/>
                <w:lang w:val="et-EE"/>
              </w:rPr>
              <w:t xml:space="preserve">”, täpsemalt selle </w:t>
            </w:r>
            <w:r w:rsidR="00C00E6F" w:rsidRPr="00B01B14">
              <w:rPr>
                <w:rFonts w:eastAsia="Calibri" w:cs="Times New Roman"/>
                <w:noProof/>
                <w:lang w:val="et-EE"/>
              </w:rPr>
              <w:t>„</w:t>
            </w:r>
            <w:r w:rsidR="009D3396" w:rsidRPr="00B01B14">
              <w:rPr>
                <w:rFonts w:eastAsia="Calibri" w:cs="Times New Roman"/>
                <w:noProof/>
                <w:lang w:val="et-EE"/>
              </w:rPr>
              <w:t>Ärip</w:t>
            </w:r>
            <w:r w:rsidR="00C00E6F" w:rsidRPr="00B01B14">
              <w:rPr>
                <w:rFonts w:eastAsia="Calibri" w:cs="Times New Roman"/>
                <w:noProof/>
                <w:lang w:val="et-EE"/>
              </w:rPr>
              <w:t>laan</w:t>
            </w:r>
            <w:r w:rsidR="009D3396" w:rsidRPr="00B01B14">
              <w:rPr>
                <w:rFonts w:eastAsia="Calibri" w:cs="Times New Roman"/>
                <w:noProof/>
                <w:lang w:val="et-EE"/>
              </w:rPr>
              <w:t>i</w:t>
            </w:r>
            <w:r w:rsidR="00C00E6F" w:rsidRPr="00B01B14">
              <w:rPr>
                <w:rFonts w:eastAsia="Calibri" w:cs="Times New Roman"/>
                <w:noProof/>
                <w:lang w:val="et-EE"/>
              </w:rPr>
              <w:t>st“</w:t>
            </w:r>
            <w:r w:rsidR="00193FD2" w:rsidRPr="00B01B14">
              <w:rPr>
                <w:rFonts w:eastAsia="Calibri" w:cs="Times New Roman"/>
                <w:noProof/>
                <w:lang w:val="et-EE"/>
              </w:rPr>
              <w:t xml:space="preserve"> (vt peatükk 2.3). </w:t>
            </w:r>
            <w:r w:rsidR="00BB52A1" w:rsidRPr="00B01B14">
              <w:rPr>
                <w:rFonts w:eastAsia="Calibri" w:cs="Times New Roman"/>
                <w:noProof/>
                <w:lang w:val="et-EE"/>
              </w:rPr>
              <w:t>Selle t</w:t>
            </w:r>
            <w:r w:rsidR="00F86E27" w:rsidRPr="00B01B14">
              <w:rPr>
                <w:rFonts w:eastAsia="Calibri" w:cs="Times New Roman"/>
                <w:noProof/>
                <w:lang w:val="et-EE"/>
              </w:rPr>
              <w:t>ulemusena</w:t>
            </w:r>
            <w:r w:rsidR="00BB52A1" w:rsidRPr="00B01B14">
              <w:rPr>
                <w:rFonts w:eastAsia="Calibri" w:cs="Times New Roman"/>
                <w:noProof/>
                <w:lang w:val="et-EE"/>
              </w:rPr>
              <w:t xml:space="preserve"> on</w:t>
            </w:r>
            <w:r w:rsidR="00F86E27" w:rsidRPr="00B01B14">
              <w:rPr>
                <w:rFonts w:eastAsia="Calibri" w:cs="Times New Roman"/>
                <w:noProof/>
                <w:lang w:val="et-EE"/>
              </w:rPr>
              <w:t xml:space="preserve"> </w:t>
            </w:r>
            <w:r w:rsidR="00193FD2" w:rsidRPr="00B01B14">
              <w:rPr>
                <w:rFonts w:eastAsia="Calibri" w:cs="Times New Roman"/>
                <w:noProof/>
                <w:lang w:val="et-EE"/>
              </w:rPr>
              <w:t>Eesti ÕÜ kava</w:t>
            </w:r>
            <w:r w:rsidR="00857853" w:rsidRPr="00B01B14">
              <w:rPr>
                <w:rFonts w:eastAsia="Calibri" w:cs="Times New Roman"/>
                <w:noProof/>
                <w:lang w:val="et-EE"/>
              </w:rPr>
              <w:t xml:space="preserve"> nende kolme süntees ning</w:t>
            </w:r>
            <w:r w:rsidR="00193FD2" w:rsidRPr="00B01B14">
              <w:rPr>
                <w:rFonts w:eastAsia="Calibri" w:cs="Times New Roman"/>
                <w:noProof/>
                <w:lang w:val="et-EE"/>
              </w:rPr>
              <w:t xml:space="preserve"> lähenemine Ida-Virumaa arengu toetamisele mitmekihiline </w:t>
            </w:r>
            <w:r w:rsidR="00F86E27" w:rsidRPr="00B01B14">
              <w:rPr>
                <w:rFonts w:eastAsia="Calibri" w:cs="Times New Roman"/>
                <w:noProof/>
                <w:lang w:val="et-EE"/>
              </w:rPr>
              <w:t>ja</w:t>
            </w:r>
            <w:r w:rsidR="00193FD2" w:rsidRPr="00B01B14">
              <w:rPr>
                <w:rFonts w:eastAsia="Calibri" w:cs="Times New Roman"/>
                <w:noProof/>
                <w:lang w:val="et-EE"/>
              </w:rPr>
              <w:t xml:space="preserve"> </w:t>
            </w:r>
            <w:r w:rsidRPr="00B01B14">
              <w:rPr>
                <w:rFonts w:eastAsia="Calibri" w:cs="Times New Roman"/>
                <w:noProof/>
                <w:lang w:val="et-EE"/>
              </w:rPr>
              <w:t>nüansirikas</w:t>
            </w:r>
            <w:r w:rsidR="00233CC2" w:rsidRPr="00B01B14">
              <w:rPr>
                <w:rFonts w:eastAsia="Calibri" w:cs="Times New Roman"/>
                <w:noProof/>
                <w:lang w:val="et-EE"/>
              </w:rPr>
              <w:t>. Peale</w:t>
            </w:r>
            <w:r w:rsidR="00F86E27" w:rsidRPr="00B01B14">
              <w:rPr>
                <w:rFonts w:eastAsia="Calibri" w:cs="Times New Roman"/>
                <w:noProof/>
                <w:lang w:val="et-EE"/>
              </w:rPr>
              <w:t xml:space="preserve"> S3</w:t>
            </w:r>
            <w:r w:rsidR="00233CC2" w:rsidRPr="00B01B14">
              <w:rPr>
                <w:rFonts w:eastAsia="Calibri" w:cs="Times New Roman"/>
                <w:noProof/>
                <w:lang w:val="et-EE"/>
              </w:rPr>
              <w:t xml:space="preserve"> toetatakse</w:t>
            </w:r>
            <w:r w:rsidR="00F86E27" w:rsidRPr="00B01B14">
              <w:rPr>
                <w:rFonts w:eastAsia="Calibri" w:cs="Times New Roman"/>
                <w:noProof/>
                <w:lang w:val="et-EE"/>
              </w:rPr>
              <w:t xml:space="preserve"> </w:t>
            </w:r>
            <w:r w:rsidR="00193FD2" w:rsidRPr="00B01B14">
              <w:rPr>
                <w:rFonts w:eastAsia="Calibri" w:cs="Times New Roman"/>
                <w:noProof/>
                <w:lang w:val="et-EE"/>
              </w:rPr>
              <w:t xml:space="preserve">ka arenguteed, mis on kooskõlas konkreetselt Ida-Viru ainulaadse </w:t>
            </w:r>
            <w:r w:rsidR="003515E8" w:rsidRPr="00B01B14">
              <w:rPr>
                <w:rFonts w:eastAsia="Calibri" w:cs="Times New Roman"/>
                <w:noProof/>
                <w:lang w:val="et-EE"/>
              </w:rPr>
              <w:t>sisemise</w:t>
            </w:r>
            <w:r w:rsidR="00193FD2" w:rsidRPr="00B01B14">
              <w:rPr>
                <w:rFonts w:eastAsia="Calibri" w:cs="Times New Roman"/>
                <w:noProof/>
                <w:lang w:val="et-EE"/>
              </w:rPr>
              <w:t xml:space="preserve"> potentsiaali ja võimalustega.</w:t>
            </w:r>
          </w:p>
          <w:p w14:paraId="6C701793" w14:textId="55197B3E"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Ida-Virumaa on traditsiooniline tööstuspiirkond, </w:t>
            </w:r>
            <w:r w:rsidR="00B5033B" w:rsidRPr="00B01B14">
              <w:rPr>
                <w:rFonts w:eastAsia="Calibri" w:cs="Times New Roman"/>
                <w:lang w:val="et-EE"/>
              </w:rPr>
              <w:t>kus</w:t>
            </w:r>
            <w:r w:rsidRPr="00B01B14">
              <w:rPr>
                <w:rFonts w:eastAsia="Calibri" w:cs="Times New Roman"/>
                <w:lang w:val="et-EE"/>
              </w:rPr>
              <w:t xml:space="preserve"> inimestel on tööstusettevõtetes töötamiseks vajalikud teadmised, kogemused ja harjumused</w:t>
            </w:r>
            <w:r w:rsidR="00B5033B" w:rsidRPr="00B01B14">
              <w:rPr>
                <w:rFonts w:eastAsia="Calibri" w:cs="Times New Roman"/>
                <w:lang w:val="et-EE"/>
              </w:rPr>
              <w:t>.</w:t>
            </w:r>
            <w:r w:rsidRPr="00B01B14">
              <w:rPr>
                <w:rFonts w:eastAsia="Calibri" w:cs="Times New Roman"/>
                <w:lang w:val="et-EE"/>
              </w:rPr>
              <w:t xml:space="preserve"> </w:t>
            </w:r>
            <w:r w:rsidR="00B5033B" w:rsidRPr="00B01B14">
              <w:rPr>
                <w:rFonts w:eastAsia="Calibri" w:cs="Times New Roman"/>
                <w:lang w:val="et-EE"/>
              </w:rPr>
              <w:t xml:space="preserve">Seega, </w:t>
            </w:r>
            <w:r w:rsidRPr="00B01B14">
              <w:rPr>
                <w:rFonts w:eastAsia="Calibri" w:cs="Times New Roman"/>
                <w:lang w:val="et-EE"/>
              </w:rPr>
              <w:t>keskne roll</w:t>
            </w:r>
            <w:r w:rsidR="00B5033B" w:rsidRPr="00B01B14">
              <w:rPr>
                <w:rFonts w:eastAsia="Calibri" w:cs="Times New Roman"/>
                <w:lang w:val="et-EE"/>
              </w:rPr>
              <w:t xml:space="preserve"> piirkonna majanduse restruktureerimisel peab olema</w:t>
            </w:r>
            <w:r w:rsidRPr="00B01B14">
              <w:rPr>
                <w:rFonts w:eastAsia="Calibri" w:cs="Times New Roman"/>
                <w:lang w:val="et-EE"/>
              </w:rPr>
              <w:t xml:space="preserve"> töötleva</w:t>
            </w:r>
            <w:r w:rsidR="00B5033B" w:rsidRPr="00B01B14">
              <w:rPr>
                <w:rFonts w:eastAsia="Calibri" w:cs="Times New Roman"/>
                <w:lang w:val="et-EE"/>
              </w:rPr>
              <w:t>l</w:t>
            </w:r>
            <w:r w:rsidRPr="00B01B14">
              <w:rPr>
                <w:rFonts w:eastAsia="Calibri" w:cs="Times New Roman"/>
                <w:lang w:val="et-EE"/>
              </w:rPr>
              <w:t xml:space="preserve"> tööstuse</w:t>
            </w:r>
            <w:r w:rsidR="006B58AA" w:rsidRPr="00B01B14">
              <w:rPr>
                <w:rFonts w:eastAsia="Calibri" w:cs="Times New Roman"/>
                <w:lang w:val="et-EE"/>
              </w:rPr>
              <w:t xml:space="preserve">l. Uute ettevõtete </w:t>
            </w:r>
            <w:r w:rsidR="00233CC2" w:rsidRPr="00B01B14">
              <w:rPr>
                <w:rFonts w:eastAsia="Calibri" w:cs="Times New Roman"/>
                <w:lang w:val="et-EE"/>
              </w:rPr>
              <w:t>puhul</w:t>
            </w:r>
            <w:r w:rsidR="006B58AA" w:rsidRPr="00B01B14">
              <w:rPr>
                <w:rFonts w:eastAsia="Calibri" w:cs="Times New Roman"/>
                <w:lang w:val="et-EE"/>
              </w:rPr>
              <w:t xml:space="preserve"> on </w:t>
            </w:r>
            <w:r w:rsidRPr="00B01B14">
              <w:rPr>
                <w:rFonts w:eastAsia="Calibri" w:cs="Times New Roman"/>
                <w:lang w:val="et-EE"/>
              </w:rPr>
              <w:t xml:space="preserve">tähtis toetada arengut, mis järgib üleilmseid tehnoloogilisi suundumusi </w:t>
            </w:r>
            <w:r w:rsidR="00233CC2" w:rsidRPr="00B01B14">
              <w:rPr>
                <w:rFonts w:eastAsia="Calibri" w:cs="Times New Roman"/>
                <w:lang w:val="et-EE"/>
              </w:rPr>
              <w:t>ning</w:t>
            </w:r>
            <w:r w:rsidRPr="00B01B14">
              <w:rPr>
                <w:rFonts w:eastAsia="Calibri" w:cs="Times New Roman"/>
                <w:lang w:val="et-EE"/>
              </w:rPr>
              <w:t xml:space="preserve"> aitab Eestil saavutada </w:t>
            </w:r>
            <w:r w:rsidR="006B58AA" w:rsidRPr="00B01B14">
              <w:rPr>
                <w:rFonts w:eastAsia="Calibri" w:cs="Times New Roman"/>
                <w:lang w:val="et-EE"/>
              </w:rPr>
              <w:t xml:space="preserve">oma S3 ja </w:t>
            </w:r>
            <w:r w:rsidRPr="00B01B14">
              <w:rPr>
                <w:rFonts w:eastAsia="Calibri" w:cs="Times New Roman"/>
                <w:lang w:val="et-EE"/>
              </w:rPr>
              <w:t>kliimaeesmärke, nagu näiteks keskkonna- ja keskkonnahoidlikud tehnoloogiad, taastuvenergia, ringmajandussektor, vesiniku tootmine vms. Samuti on oluline säilitada olemasolevad</w:t>
            </w:r>
            <w:r w:rsidR="00D353F8" w:rsidRPr="00B01B14">
              <w:rPr>
                <w:rFonts w:eastAsia="Calibri" w:cs="Times New Roman"/>
                <w:lang w:val="et-EE"/>
              </w:rPr>
              <w:t xml:space="preserve"> </w:t>
            </w:r>
            <w:r w:rsidRPr="00B01B14">
              <w:rPr>
                <w:rFonts w:eastAsia="Calibri" w:cs="Times New Roman"/>
                <w:lang w:val="et-EE"/>
              </w:rPr>
              <w:t>pikaajaliste traditsioonide</w:t>
            </w:r>
            <w:r w:rsidR="00022BB6" w:rsidRPr="00B01B14">
              <w:rPr>
                <w:rFonts w:eastAsia="Calibri" w:cs="Times New Roman"/>
                <w:lang w:val="et-EE"/>
              </w:rPr>
              <w:t>ga,</w:t>
            </w:r>
            <w:r w:rsidRPr="00B01B14">
              <w:rPr>
                <w:rFonts w:eastAsia="Calibri" w:cs="Times New Roman"/>
                <w:lang w:val="et-EE"/>
              </w:rPr>
              <w:t xml:space="preserve"> kvalifitseeritud tööjõu</w:t>
            </w:r>
            <w:r w:rsidR="00022BB6" w:rsidRPr="00B01B14">
              <w:rPr>
                <w:rFonts w:eastAsia="Calibri" w:cs="Times New Roman"/>
                <w:lang w:val="et-EE"/>
              </w:rPr>
              <w:t>ga</w:t>
            </w:r>
            <w:r w:rsidRPr="00B01B14">
              <w:rPr>
                <w:rFonts w:eastAsia="Calibri" w:cs="Times New Roman"/>
                <w:lang w:val="et-EE"/>
              </w:rPr>
              <w:t xml:space="preserve"> ja taristu</w:t>
            </w:r>
            <w:r w:rsidR="00022BB6" w:rsidRPr="00B01B14">
              <w:rPr>
                <w:rFonts w:eastAsia="Calibri" w:cs="Times New Roman"/>
                <w:lang w:val="et-EE"/>
              </w:rPr>
              <w:t>ga</w:t>
            </w:r>
            <w:r w:rsidRPr="00B01B14">
              <w:rPr>
                <w:rFonts w:eastAsia="Calibri" w:cs="Times New Roman"/>
                <w:lang w:val="et-EE"/>
              </w:rPr>
              <w:t xml:space="preserve"> </w:t>
            </w:r>
            <w:r w:rsidR="00022BB6" w:rsidRPr="00B01B14">
              <w:rPr>
                <w:rFonts w:eastAsia="Calibri" w:cs="Times New Roman"/>
                <w:lang w:val="et-EE"/>
              </w:rPr>
              <w:t>tööstusharud</w:t>
            </w:r>
            <w:r w:rsidRPr="00B01B14">
              <w:rPr>
                <w:rFonts w:eastAsia="Calibri" w:cs="Times New Roman"/>
                <w:lang w:val="et-EE"/>
              </w:rPr>
              <w:t>, n</w:t>
            </w:r>
            <w:r w:rsidR="00D353F8" w:rsidRPr="00B01B14">
              <w:rPr>
                <w:rFonts w:eastAsia="Calibri" w:cs="Times New Roman"/>
                <w:lang w:val="et-EE"/>
              </w:rPr>
              <w:t>t</w:t>
            </w:r>
            <w:r w:rsidRPr="00B01B14">
              <w:rPr>
                <w:rFonts w:eastAsia="Calibri" w:cs="Times New Roman"/>
                <w:lang w:val="et-EE"/>
              </w:rPr>
              <w:t xml:space="preserve"> kemikaalide, plasti, metalltoodete, </w:t>
            </w:r>
            <w:r w:rsidR="00022BB6" w:rsidRPr="00B01B14">
              <w:rPr>
                <w:rFonts w:eastAsia="Calibri" w:cs="Times New Roman"/>
                <w:lang w:val="et-EE"/>
              </w:rPr>
              <w:t xml:space="preserve">elektriseadmete, </w:t>
            </w:r>
            <w:r w:rsidRPr="00B01B14">
              <w:rPr>
                <w:rFonts w:eastAsia="Calibri" w:cs="Times New Roman"/>
                <w:lang w:val="et-EE"/>
              </w:rPr>
              <w:t>tekstiili ja rõivaste</w:t>
            </w:r>
            <w:r w:rsidR="00022BB6" w:rsidRPr="00B01B14">
              <w:rPr>
                <w:rFonts w:eastAsia="Calibri" w:cs="Times New Roman"/>
                <w:lang w:val="et-EE"/>
              </w:rPr>
              <w:t xml:space="preserve"> tootmine</w:t>
            </w:r>
            <w:r w:rsidRPr="00B01B14">
              <w:rPr>
                <w:rFonts w:eastAsia="Calibri" w:cs="Times New Roman"/>
                <w:lang w:val="et-EE"/>
              </w:rPr>
              <w:t>, maavarade kaevandamine</w:t>
            </w:r>
            <w:r w:rsidR="00022BB6" w:rsidRPr="00B01B14">
              <w:rPr>
                <w:rFonts w:eastAsia="Calibri" w:cs="Times New Roman"/>
                <w:lang w:val="et-EE"/>
              </w:rPr>
              <w:t xml:space="preserve"> jms</w:t>
            </w:r>
            <w:r w:rsidRPr="00B01B14">
              <w:rPr>
                <w:rFonts w:eastAsia="Calibri" w:cs="Times New Roman"/>
                <w:lang w:val="et-EE"/>
              </w:rPr>
              <w:t>.</w:t>
            </w:r>
          </w:p>
          <w:p w14:paraId="23454875" w14:textId="6D07DE76"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Teiseks prioriteediks peab olema IKT-sektori areng, mis tagab suureneva automatiseerimise ja </w:t>
            </w:r>
            <w:proofErr w:type="spellStart"/>
            <w:r w:rsidRPr="00B01B14">
              <w:rPr>
                <w:rFonts w:eastAsia="Calibri" w:cs="Times New Roman"/>
                <w:lang w:val="et-EE"/>
              </w:rPr>
              <w:t>digiteerimise</w:t>
            </w:r>
            <w:proofErr w:type="spellEnd"/>
            <w:r w:rsidRPr="00B01B14">
              <w:rPr>
                <w:rFonts w:eastAsia="Calibri" w:cs="Times New Roman"/>
                <w:lang w:val="et-EE"/>
              </w:rPr>
              <w:t xml:space="preserve"> kontekstis kohalike ettevõtete konkurentsivõime.</w:t>
            </w:r>
          </w:p>
          <w:p w14:paraId="33F97344" w14:textId="26C04F1C" w:rsidR="00763266" w:rsidRPr="00B01B14" w:rsidRDefault="006B58AA" w:rsidP="00763266">
            <w:pPr>
              <w:spacing w:before="120" w:after="120"/>
              <w:jc w:val="both"/>
              <w:rPr>
                <w:rFonts w:eastAsia="Calibri" w:cs="Times New Roman"/>
                <w:lang w:val="et-EE"/>
              </w:rPr>
            </w:pPr>
            <w:r w:rsidRPr="00B01B14">
              <w:rPr>
                <w:rFonts w:eastAsia="Calibri" w:cs="Times New Roman"/>
                <w:lang w:val="et-EE"/>
              </w:rPr>
              <w:t>Lisaks</w:t>
            </w:r>
            <w:r w:rsidR="009D767A">
              <w:rPr>
                <w:rFonts w:eastAsia="Calibri" w:cs="Times New Roman"/>
                <w:lang w:val="et-EE"/>
              </w:rPr>
              <w:t xml:space="preserve">, nii </w:t>
            </w:r>
            <w:proofErr w:type="spellStart"/>
            <w:r w:rsidR="009D767A">
              <w:rPr>
                <w:rFonts w:eastAsia="Calibri" w:cs="Times New Roman"/>
                <w:lang w:val="et-EE"/>
              </w:rPr>
              <w:t>Praxise</w:t>
            </w:r>
            <w:proofErr w:type="spellEnd"/>
            <w:r w:rsidR="009D767A">
              <w:rPr>
                <w:rFonts w:eastAsia="Calibri" w:cs="Times New Roman"/>
                <w:lang w:val="et-EE"/>
              </w:rPr>
              <w:t xml:space="preserve"> uuring ning regionaalse </w:t>
            </w:r>
            <w:r w:rsidR="009D767A" w:rsidRPr="009D767A">
              <w:rPr>
                <w:rFonts w:eastAsia="Calibri" w:cs="Times New Roman"/>
                <w:lang w:val="et-EE"/>
              </w:rPr>
              <w:t>Ida-</w:t>
            </w:r>
            <w:r w:rsidR="009D767A">
              <w:rPr>
                <w:rFonts w:eastAsia="Calibri" w:cs="Times New Roman"/>
                <w:lang w:val="et-EE"/>
              </w:rPr>
              <w:t>Viru maakonna arengustrateegia „Äriplaan</w:t>
            </w:r>
            <w:r w:rsidR="009D767A" w:rsidRPr="009D767A">
              <w:rPr>
                <w:rFonts w:eastAsia="Calibri" w:cs="Times New Roman"/>
                <w:lang w:val="et-EE"/>
              </w:rPr>
              <w:t>“</w:t>
            </w:r>
            <w:r w:rsidR="009D767A">
              <w:rPr>
                <w:rFonts w:eastAsia="Calibri" w:cs="Times New Roman"/>
                <w:lang w:val="et-EE"/>
              </w:rPr>
              <w:t>, toovad välja, et lisaks ülaltoodud põhilistele kasvuvaldkondadele</w:t>
            </w:r>
            <w:r w:rsidRPr="00B01B14">
              <w:rPr>
                <w:rFonts w:eastAsia="Calibri" w:cs="Times New Roman"/>
                <w:lang w:val="et-EE"/>
              </w:rPr>
              <w:t xml:space="preserve"> t</w:t>
            </w:r>
            <w:r w:rsidR="00763266" w:rsidRPr="00B01B14">
              <w:rPr>
                <w:rFonts w:eastAsia="Calibri" w:cs="Times New Roman"/>
                <w:lang w:val="et-EE"/>
              </w:rPr>
              <w:t>uleb toetada sektore</w:t>
            </w:r>
            <w:r w:rsidRPr="00B01B14">
              <w:rPr>
                <w:rFonts w:eastAsia="Calibri" w:cs="Times New Roman"/>
                <w:lang w:val="et-EE"/>
              </w:rPr>
              <w:t xml:space="preserve">id, mis mitmekesistaksid </w:t>
            </w:r>
            <w:r w:rsidR="00763266" w:rsidRPr="00B01B14">
              <w:rPr>
                <w:rFonts w:eastAsia="Calibri" w:cs="Times New Roman"/>
                <w:lang w:val="et-EE"/>
              </w:rPr>
              <w:t>Ida-Virumaa majandus</w:t>
            </w:r>
            <w:r w:rsidR="00EF54A3" w:rsidRPr="00B01B14">
              <w:rPr>
                <w:rFonts w:eastAsia="Calibri" w:cs="Times New Roman"/>
                <w:lang w:val="et-EE"/>
              </w:rPr>
              <w:t>likku struktuuri ning pa</w:t>
            </w:r>
            <w:r w:rsidR="00EA7AE6" w:rsidRPr="00B01B14">
              <w:rPr>
                <w:rFonts w:eastAsia="Calibri" w:cs="Times New Roman"/>
                <w:lang w:val="et-EE"/>
              </w:rPr>
              <w:t>kuks tulevikukindlaid töökohti ka väljaspool tööstust</w:t>
            </w:r>
            <w:r w:rsidR="00763266" w:rsidRPr="00B01B14">
              <w:rPr>
                <w:rFonts w:eastAsia="Calibri" w:cs="Times New Roman"/>
                <w:lang w:val="et-EE"/>
              </w:rPr>
              <w:t xml:space="preserve">: </w:t>
            </w:r>
            <w:r w:rsidR="00EA7AE6" w:rsidRPr="00B01B14">
              <w:rPr>
                <w:rFonts w:eastAsia="Calibri" w:cs="Times New Roman"/>
                <w:lang w:val="et-EE"/>
              </w:rPr>
              <w:t>mikroettevõtlus</w:t>
            </w:r>
            <w:r w:rsidR="00763266" w:rsidRPr="00B01B14">
              <w:rPr>
                <w:rFonts w:eastAsia="Calibri" w:cs="Times New Roman"/>
                <w:lang w:val="et-EE"/>
              </w:rPr>
              <w:t>, tervishoid ja sotsiaaltöö,</w:t>
            </w:r>
            <w:r w:rsidR="002237C2">
              <w:rPr>
                <w:rFonts w:eastAsia="Calibri" w:cs="Times New Roman"/>
                <w:lang w:val="et-EE"/>
              </w:rPr>
              <w:t xml:space="preserve"> jätkusuutlik turism,</w:t>
            </w:r>
            <w:r w:rsidR="00763266" w:rsidRPr="00B01B14">
              <w:rPr>
                <w:rFonts w:eastAsia="Calibri" w:cs="Times New Roman"/>
                <w:lang w:val="et-EE"/>
              </w:rPr>
              <w:t xml:space="preserve"> </w:t>
            </w:r>
            <w:r w:rsidRPr="00B01B14">
              <w:rPr>
                <w:rFonts w:eastAsia="Calibri" w:cs="Times New Roman"/>
                <w:lang w:val="et-EE"/>
              </w:rPr>
              <w:t>loomemajandus</w:t>
            </w:r>
            <w:r w:rsidR="00233CC2" w:rsidRPr="00B01B14">
              <w:rPr>
                <w:rFonts w:eastAsia="Calibri" w:cs="Times New Roman"/>
                <w:lang w:val="et-EE"/>
              </w:rPr>
              <w:t>,</w:t>
            </w:r>
            <w:r w:rsidRPr="00B01B14">
              <w:rPr>
                <w:rFonts w:eastAsia="Calibri" w:cs="Times New Roman"/>
                <w:lang w:val="et-EE"/>
              </w:rPr>
              <w:t xml:space="preserve"> </w:t>
            </w:r>
            <w:r w:rsidR="00763266" w:rsidRPr="00B01B14">
              <w:rPr>
                <w:rFonts w:eastAsia="Calibri" w:cs="Times New Roman"/>
                <w:lang w:val="et-EE"/>
              </w:rPr>
              <w:t>s</w:t>
            </w:r>
            <w:r w:rsidRPr="00B01B14">
              <w:rPr>
                <w:rFonts w:eastAsia="Calibri" w:cs="Times New Roman"/>
                <w:lang w:val="et-EE"/>
              </w:rPr>
              <w:t>h</w:t>
            </w:r>
            <w:r w:rsidR="00DD30A3" w:rsidRPr="00B01B14">
              <w:rPr>
                <w:rFonts w:eastAsia="Calibri" w:cs="Times New Roman"/>
                <w:lang w:val="et-EE"/>
              </w:rPr>
              <w:t xml:space="preserve"> filmitööstus, mis </w:t>
            </w:r>
            <w:r w:rsidR="00763266" w:rsidRPr="00B01B14">
              <w:rPr>
                <w:rFonts w:eastAsia="Calibri" w:cs="Times New Roman"/>
                <w:lang w:val="et-EE"/>
              </w:rPr>
              <w:t xml:space="preserve">piirkonnas juba </w:t>
            </w:r>
            <w:r w:rsidR="00DD30A3" w:rsidRPr="00B01B14">
              <w:rPr>
                <w:rFonts w:eastAsia="Calibri" w:cs="Times New Roman"/>
                <w:lang w:val="et-EE"/>
              </w:rPr>
              <w:t>tegev ja</w:t>
            </w:r>
            <w:r w:rsidR="00763266" w:rsidRPr="00B01B14">
              <w:rPr>
                <w:rFonts w:eastAsia="Calibri" w:cs="Times New Roman"/>
                <w:lang w:val="et-EE"/>
              </w:rPr>
              <w:t xml:space="preserve"> saab ainulaadse eelisena kasutada </w:t>
            </w:r>
            <w:r w:rsidR="00DD30A3" w:rsidRPr="00B01B14">
              <w:rPr>
                <w:rFonts w:eastAsia="Calibri" w:cs="Times New Roman"/>
                <w:lang w:val="et-EE"/>
              </w:rPr>
              <w:t>siinseid</w:t>
            </w:r>
            <w:r w:rsidR="00763266" w:rsidRPr="00B01B14">
              <w:rPr>
                <w:rFonts w:eastAsia="Calibri" w:cs="Times New Roman"/>
                <w:lang w:val="et-EE"/>
              </w:rPr>
              <w:t xml:space="preserve"> kaevandus- ja tööstus</w:t>
            </w:r>
            <w:r w:rsidRPr="00B01B14">
              <w:rPr>
                <w:rFonts w:eastAsia="Calibri" w:cs="Times New Roman"/>
                <w:lang w:val="et-EE"/>
              </w:rPr>
              <w:t>paik</w:t>
            </w:r>
            <w:r w:rsidR="003515E8" w:rsidRPr="00B01B14">
              <w:rPr>
                <w:rFonts w:eastAsia="Calibri" w:cs="Times New Roman"/>
                <w:lang w:val="et-EE"/>
              </w:rPr>
              <w:t>u</w:t>
            </w:r>
            <w:r w:rsidR="0069561E" w:rsidRPr="00B01B14">
              <w:rPr>
                <w:rFonts w:eastAsia="Calibri" w:cs="Times New Roman"/>
                <w:lang w:val="et-EE"/>
              </w:rPr>
              <w:t>, jms</w:t>
            </w:r>
            <w:r w:rsidR="00763266" w:rsidRPr="00B01B14">
              <w:rPr>
                <w:rFonts w:eastAsia="Calibri" w:cs="Times New Roman"/>
                <w:lang w:val="et-EE"/>
              </w:rPr>
              <w:t>.</w:t>
            </w:r>
          </w:p>
          <w:p w14:paraId="03C7CB7A" w14:textId="08449D93"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Kõik see tagab elanikele mitmesugused töötamisvõimalused, meelitab ligi talente, parandab piirkonna </w:t>
            </w:r>
            <w:r w:rsidR="00D353F8" w:rsidRPr="00B01B14">
              <w:rPr>
                <w:rFonts w:eastAsia="Calibri" w:cs="Times New Roman"/>
                <w:lang w:val="et-EE"/>
              </w:rPr>
              <w:t xml:space="preserve">üldist </w:t>
            </w:r>
            <w:r w:rsidRPr="00B01B14">
              <w:rPr>
                <w:rFonts w:eastAsia="Calibri" w:cs="Times New Roman"/>
                <w:lang w:val="et-EE"/>
              </w:rPr>
              <w:t xml:space="preserve">atraktiivsust ja </w:t>
            </w:r>
            <w:r w:rsidR="00DD30A3" w:rsidRPr="00B01B14">
              <w:rPr>
                <w:rFonts w:eastAsia="Calibri" w:cs="Times New Roman"/>
                <w:lang w:val="et-EE"/>
              </w:rPr>
              <w:t xml:space="preserve">kultuuriruumi jätkusuutlikkust ning </w:t>
            </w:r>
            <w:r w:rsidRPr="00B01B14">
              <w:rPr>
                <w:rFonts w:eastAsia="Calibri" w:cs="Times New Roman"/>
                <w:lang w:val="et-EE"/>
              </w:rPr>
              <w:t>kindlustab selle majanduse tulevik</w:t>
            </w:r>
            <w:r w:rsidR="00D353F8" w:rsidRPr="00B01B14">
              <w:rPr>
                <w:rFonts w:eastAsia="Calibri" w:cs="Times New Roman"/>
                <w:lang w:val="et-EE"/>
              </w:rPr>
              <w:t>k</w:t>
            </w:r>
            <w:r w:rsidRPr="00B01B14">
              <w:rPr>
                <w:rFonts w:eastAsia="Calibri" w:cs="Times New Roman"/>
                <w:lang w:val="et-EE"/>
              </w:rPr>
              <w:t xml:space="preserve">u. </w:t>
            </w:r>
          </w:p>
          <w:p w14:paraId="22D5BDA5" w14:textId="63823F62"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Ümberkvalifitseer</w:t>
            </w:r>
            <w:r w:rsidR="003011B8" w:rsidRPr="00B01B14">
              <w:rPr>
                <w:rFonts w:eastAsia="Calibri" w:cs="Times New Roman"/>
                <w:b/>
                <w:lang w:val="et-EE"/>
              </w:rPr>
              <w:t xml:space="preserve">imise </w:t>
            </w:r>
            <w:r w:rsidRPr="00B01B14">
              <w:rPr>
                <w:rFonts w:eastAsia="Calibri" w:cs="Times New Roman"/>
                <w:b/>
                <w:lang w:val="et-EE"/>
              </w:rPr>
              <w:t>vajadused</w:t>
            </w:r>
          </w:p>
          <w:p w14:paraId="7CD930DD" w14:textId="6EC5FF7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Lähtudes erineva</w:t>
            </w:r>
            <w:r w:rsidR="0008286E" w:rsidRPr="00B01B14">
              <w:rPr>
                <w:rFonts w:eastAsia="Calibri" w:cs="Times New Roman"/>
                <w:lang w:val="et-EE"/>
              </w:rPr>
              <w:t>te ametirühmade riskiteguritest (</w:t>
            </w:r>
            <w:r w:rsidR="0008286E" w:rsidRPr="00B01B14">
              <w:rPr>
                <w:rFonts w:eastAsia="Calibri" w:cs="Times New Roman"/>
                <w:i/>
                <w:lang w:val="et-EE"/>
              </w:rPr>
              <w:t xml:space="preserve">vt liide </w:t>
            </w:r>
            <w:r w:rsidR="002F5090" w:rsidRPr="00B01B14">
              <w:rPr>
                <w:rFonts w:eastAsia="Calibri" w:cs="Times New Roman"/>
                <w:i/>
                <w:lang w:val="et-EE"/>
              </w:rPr>
              <w:t>C</w:t>
            </w:r>
            <w:r w:rsidR="0008286E" w:rsidRPr="00B01B14">
              <w:rPr>
                <w:rFonts w:eastAsia="Calibri" w:cs="Times New Roman"/>
                <w:i/>
                <w:lang w:val="et-EE"/>
              </w:rPr>
              <w:t>, joonis 1</w:t>
            </w:r>
            <w:r w:rsidR="002F5090" w:rsidRPr="00B01B14">
              <w:rPr>
                <w:rFonts w:eastAsia="Calibri" w:cs="Times New Roman"/>
                <w:i/>
                <w:lang w:val="et-EE"/>
              </w:rPr>
              <w:t>6</w:t>
            </w:r>
            <w:r w:rsidR="0008286E" w:rsidRPr="00B01B14">
              <w:rPr>
                <w:rFonts w:eastAsia="Calibri" w:cs="Times New Roman"/>
                <w:lang w:val="et-EE"/>
              </w:rPr>
              <w:t xml:space="preserve">), </w:t>
            </w:r>
            <w:r w:rsidR="00022BB6" w:rsidRPr="00B01B14">
              <w:rPr>
                <w:rFonts w:eastAsia="Calibri" w:cs="Times New Roman"/>
                <w:lang w:val="et-EE"/>
              </w:rPr>
              <w:t>u</w:t>
            </w:r>
            <w:r w:rsidRPr="00B01B14">
              <w:rPr>
                <w:rFonts w:eastAsia="Calibri" w:cs="Times New Roman"/>
                <w:lang w:val="et-EE"/>
              </w:rPr>
              <w:t xml:space="preserve"> 49% kogu </w:t>
            </w:r>
            <w:r w:rsidR="00D720AA" w:rsidRPr="00B01B14">
              <w:rPr>
                <w:rFonts w:eastAsia="Calibri" w:cs="Times New Roman"/>
                <w:lang w:val="et-EE"/>
              </w:rPr>
              <w:t>pk-sektor</w:t>
            </w:r>
            <w:r w:rsidRPr="00B01B14">
              <w:rPr>
                <w:rFonts w:eastAsia="Calibri" w:cs="Times New Roman"/>
                <w:lang w:val="et-EE"/>
              </w:rPr>
              <w:t xml:space="preserve">i tööjõust </w:t>
            </w:r>
            <w:r w:rsidR="00022BB6" w:rsidRPr="00B01B14">
              <w:rPr>
                <w:rFonts w:eastAsia="Calibri" w:cs="Times New Roman"/>
                <w:lang w:val="et-EE"/>
              </w:rPr>
              <w:t xml:space="preserve">vajab </w:t>
            </w:r>
            <w:r w:rsidR="00182F0F" w:rsidRPr="00B01B14">
              <w:rPr>
                <w:rFonts w:eastAsia="Calibri" w:cs="Times New Roman"/>
                <w:lang w:val="et-EE"/>
              </w:rPr>
              <w:t xml:space="preserve">välja- </w:t>
            </w:r>
            <w:r w:rsidRPr="00B01B14">
              <w:rPr>
                <w:rFonts w:eastAsia="Calibri" w:cs="Times New Roman"/>
                <w:lang w:val="et-EE"/>
              </w:rPr>
              <w:t xml:space="preserve">või ümberõpet, et toetada </w:t>
            </w:r>
            <w:r w:rsidR="00182F0F" w:rsidRPr="00B01B14">
              <w:rPr>
                <w:rFonts w:eastAsia="Calibri" w:cs="Times New Roman"/>
                <w:lang w:val="et-EE"/>
              </w:rPr>
              <w:t xml:space="preserve">nende </w:t>
            </w:r>
            <w:r w:rsidRPr="00B01B14">
              <w:rPr>
                <w:rFonts w:eastAsia="Calibri" w:cs="Times New Roman"/>
                <w:lang w:val="et-EE"/>
              </w:rPr>
              <w:t>üleminekut uutess</w:t>
            </w:r>
            <w:r w:rsidR="00022BB6" w:rsidRPr="00B01B14">
              <w:rPr>
                <w:rFonts w:eastAsia="Calibri" w:cs="Times New Roman"/>
                <w:lang w:val="et-EE"/>
              </w:rPr>
              <w:t xml:space="preserve">e valdkondadesse. Ülejäänud töötajate </w:t>
            </w:r>
            <w:r w:rsidRPr="00B01B14">
              <w:rPr>
                <w:rFonts w:eastAsia="Calibri" w:cs="Times New Roman"/>
                <w:lang w:val="et-EE"/>
              </w:rPr>
              <w:t>oskused on hõlpsasti rakendatavad teistes valdkondades</w:t>
            </w:r>
            <w:r w:rsidR="00BC39F6" w:rsidRPr="00B01B14">
              <w:rPr>
                <w:rFonts w:eastAsia="Calibri" w:cs="Times New Roman"/>
                <w:lang w:val="et-EE"/>
              </w:rPr>
              <w:t xml:space="preserve">, </w:t>
            </w:r>
            <w:r w:rsidR="00D353F8" w:rsidRPr="00B01B14">
              <w:rPr>
                <w:rFonts w:eastAsia="Calibri" w:cs="Times New Roman"/>
                <w:lang w:val="et-EE"/>
              </w:rPr>
              <w:t>kuid</w:t>
            </w:r>
            <w:r w:rsidRPr="00B01B14">
              <w:rPr>
                <w:rFonts w:eastAsia="Calibri" w:cs="Times New Roman"/>
                <w:lang w:val="et-EE"/>
              </w:rPr>
              <w:t xml:space="preserve"> </w:t>
            </w:r>
            <w:r w:rsidR="00022BB6" w:rsidRPr="00B01B14">
              <w:rPr>
                <w:rFonts w:eastAsia="Calibri" w:cs="Times New Roman"/>
                <w:lang w:val="et-EE"/>
              </w:rPr>
              <w:t xml:space="preserve">nad </w:t>
            </w:r>
            <w:r w:rsidRPr="00B01B14">
              <w:rPr>
                <w:rFonts w:eastAsia="Calibri" w:cs="Times New Roman"/>
                <w:lang w:val="et-EE"/>
              </w:rPr>
              <w:t>võivad vajada</w:t>
            </w:r>
            <w:r w:rsidR="00BC39F6" w:rsidRPr="00B01B14">
              <w:rPr>
                <w:rFonts w:eastAsia="Calibri" w:cs="Times New Roman"/>
                <w:lang w:val="et-EE"/>
              </w:rPr>
              <w:t xml:space="preserve"> lisatuge</w:t>
            </w:r>
            <w:r w:rsidRPr="00B01B14">
              <w:rPr>
                <w:rFonts w:eastAsia="Calibri" w:cs="Times New Roman"/>
                <w:lang w:val="et-EE"/>
              </w:rPr>
              <w:t xml:space="preserve"> tööotsingutel.</w:t>
            </w:r>
          </w:p>
          <w:p w14:paraId="33348AE4" w14:textId="6BCC7E9E" w:rsidR="00763266" w:rsidRPr="00B01B14" w:rsidRDefault="00D446BA" w:rsidP="00763266">
            <w:pPr>
              <w:spacing w:before="120" w:after="120"/>
              <w:jc w:val="both"/>
              <w:rPr>
                <w:rFonts w:eastAsia="Calibri" w:cs="Times New Roman"/>
                <w:noProof/>
                <w:lang w:val="et-EE"/>
              </w:rPr>
            </w:pPr>
            <w:r w:rsidRPr="00B01B14">
              <w:rPr>
                <w:rFonts w:eastAsia="Calibri" w:cs="Times New Roman"/>
                <w:lang w:val="et-EE"/>
              </w:rPr>
              <w:t>K</w:t>
            </w:r>
            <w:r w:rsidR="00763266" w:rsidRPr="00B01B14">
              <w:rPr>
                <w:rFonts w:eastAsia="Calibri" w:cs="Times New Roman"/>
                <w:lang w:val="et-EE"/>
              </w:rPr>
              <w:t>õrgharidustasemel on ümberõpet peamiselt vaja juhtidel ja tippspetsialistidel (2% kogu täien</w:t>
            </w:r>
            <w:r w:rsidRPr="00B01B14">
              <w:rPr>
                <w:rFonts w:eastAsia="Calibri" w:cs="Times New Roman"/>
                <w:lang w:val="et-EE"/>
              </w:rPr>
              <w:t>dus- ja ümberõppe vajadusest), k</w:t>
            </w:r>
            <w:r w:rsidR="00763266" w:rsidRPr="00B01B14">
              <w:rPr>
                <w:rFonts w:eastAsia="Calibri" w:cs="Times New Roman"/>
                <w:lang w:val="et-EE"/>
              </w:rPr>
              <w:t>utseõppetasemel</w:t>
            </w:r>
            <w:r w:rsidRPr="00B01B14">
              <w:rPr>
                <w:rFonts w:eastAsia="Calibri" w:cs="Times New Roman"/>
                <w:lang w:val="et-EE"/>
              </w:rPr>
              <w:t xml:space="preserve"> –</w:t>
            </w:r>
            <w:r w:rsidR="00763266" w:rsidRPr="00B01B14">
              <w:rPr>
                <w:rFonts w:eastAsia="Calibri" w:cs="Times New Roman"/>
                <w:lang w:val="et-EE"/>
              </w:rPr>
              <w:t xml:space="preserve"> tehnikutel ja keskastmespetsialistidel (13% kogu täiendus- ja ümberõppe vajadusest). Ümberõppe asendamine täienduskoolitusega on võimalik eelkõige keemia- ja kütusetehnoloogia valdkonnas, kuna piirkonna</w:t>
            </w:r>
            <w:r w:rsidRPr="00B01B14">
              <w:rPr>
                <w:rFonts w:eastAsia="Calibri" w:cs="Times New Roman"/>
                <w:lang w:val="et-EE"/>
              </w:rPr>
              <w:t xml:space="preserve"> keemiatööstus</w:t>
            </w:r>
            <w:r w:rsidR="00763266" w:rsidRPr="00B01B14">
              <w:rPr>
                <w:rFonts w:eastAsia="Calibri" w:cs="Times New Roman"/>
                <w:lang w:val="et-EE"/>
              </w:rPr>
              <w:t xml:space="preserve"> </w:t>
            </w:r>
            <w:r w:rsidRPr="00B01B14">
              <w:rPr>
                <w:rFonts w:eastAsia="Calibri" w:cs="Times New Roman"/>
                <w:lang w:val="et-EE"/>
              </w:rPr>
              <w:t>(</w:t>
            </w:r>
            <w:r w:rsidR="00763266" w:rsidRPr="00B01B14">
              <w:rPr>
                <w:rFonts w:eastAsia="Calibri" w:cs="Times New Roman"/>
                <w:lang w:val="et-EE"/>
              </w:rPr>
              <w:t>m</w:t>
            </w:r>
            <w:r w:rsidR="004E19C0" w:rsidRPr="00B01B14">
              <w:rPr>
                <w:rFonts w:eastAsia="Calibri" w:cs="Times New Roman"/>
                <w:lang w:val="et-EE"/>
              </w:rPr>
              <w:t>uudes valdkondades kui pk-</w:t>
            </w:r>
            <w:r w:rsidR="00763266" w:rsidRPr="00B01B14">
              <w:rPr>
                <w:rFonts w:eastAsia="Calibri" w:cs="Times New Roman"/>
                <w:lang w:val="et-EE"/>
              </w:rPr>
              <w:t>keemia</w:t>
            </w:r>
            <w:r w:rsidRPr="00B01B14">
              <w:rPr>
                <w:rFonts w:eastAsia="Calibri" w:cs="Times New Roman"/>
                <w:lang w:val="et-EE"/>
              </w:rPr>
              <w:t>) vajab arenguks asjaomaseid spetsialiste</w:t>
            </w:r>
            <w:r w:rsidR="00763266" w:rsidRPr="00B01B14">
              <w:rPr>
                <w:rFonts w:eastAsia="Calibri" w:cs="Times New Roman"/>
                <w:lang w:val="et-EE"/>
              </w:rPr>
              <w:t>. Kaevandusvaldkonna spetsialistid</w:t>
            </w:r>
            <w:r w:rsidRPr="00B01B14">
              <w:rPr>
                <w:rFonts w:eastAsia="Calibri" w:cs="Times New Roman"/>
                <w:lang w:val="et-EE"/>
              </w:rPr>
              <w:t xml:space="preserve"> vajavad pigem ümberõp</w:t>
            </w:r>
            <w:r w:rsidR="00763266" w:rsidRPr="00B01B14">
              <w:rPr>
                <w:rFonts w:eastAsia="Calibri" w:cs="Times New Roman"/>
                <w:lang w:val="et-EE"/>
              </w:rPr>
              <w:t>e</w:t>
            </w:r>
            <w:r w:rsidRPr="00B01B14">
              <w:rPr>
                <w:rFonts w:eastAsia="Calibri" w:cs="Times New Roman"/>
                <w:lang w:val="et-EE"/>
              </w:rPr>
              <w:t>t, mille saab aga</w:t>
            </w:r>
            <w:r w:rsidR="00763266" w:rsidRPr="00B01B14">
              <w:rPr>
                <w:rFonts w:eastAsia="Calibri" w:cs="Times New Roman"/>
                <w:lang w:val="et-EE"/>
              </w:rPr>
              <w:t xml:space="preserve"> asendada täiendusõppega, kui piirkonnas tekivad uued võimalused teiste maavarade kaevandamiseks.</w:t>
            </w:r>
          </w:p>
          <w:p w14:paraId="01C1295E" w14:textId="1E5B68C4"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Erilist tähelepanu tuleb pöörata oskustöölistele ja masinaoperaatoritele, et toetada nende üleminekut teiste tööstusharude spetsiifikale või rakendada oskusi võimalikes kasvuvaldkondades. </w:t>
            </w:r>
            <w:r w:rsidR="00D446BA" w:rsidRPr="00B01B14">
              <w:rPr>
                <w:rFonts w:eastAsia="Calibri" w:cs="Times New Roman"/>
                <w:lang w:val="et-EE"/>
              </w:rPr>
              <w:t>E</w:t>
            </w:r>
            <w:r w:rsidRPr="00B01B14">
              <w:rPr>
                <w:rFonts w:eastAsia="Calibri" w:cs="Times New Roman"/>
                <w:lang w:val="et-EE"/>
              </w:rPr>
              <w:t xml:space="preserve">namikul juhtudel </w:t>
            </w:r>
            <w:r w:rsidR="00D446BA" w:rsidRPr="00B01B14">
              <w:rPr>
                <w:rFonts w:eastAsia="Calibri" w:cs="Times New Roman"/>
                <w:lang w:val="et-EE"/>
              </w:rPr>
              <w:t xml:space="preserve">peaks </w:t>
            </w:r>
            <w:r w:rsidRPr="00B01B14">
              <w:rPr>
                <w:rFonts w:eastAsia="Calibri" w:cs="Times New Roman"/>
                <w:lang w:val="et-EE"/>
              </w:rPr>
              <w:t>piisama</w:t>
            </w:r>
            <w:r w:rsidR="00D446BA" w:rsidRPr="00B01B14">
              <w:rPr>
                <w:rFonts w:eastAsia="Calibri" w:cs="Times New Roman"/>
                <w:lang w:val="et-EE"/>
              </w:rPr>
              <w:t xml:space="preserve"> täienduskoolitustest</w:t>
            </w:r>
            <w:r w:rsidRPr="00B01B14">
              <w:rPr>
                <w:rFonts w:eastAsia="Calibri" w:cs="Times New Roman"/>
                <w:lang w:val="et-EE"/>
              </w:rPr>
              <w:t xml:space="preserve">, kuid oskuste </w:t>
            </w:r>
            <w:proofErr w:type="spellStart"/>
            <w:r w:rsidRPr="00B01B14">
              <w:rPr>
                <w:rFonts w:eastAsia="Calibri" w:cs="Times New Roman"/>
                <w:lang w:val="et-EE"/>
              </w:rPr>
              <w:t>ülepakkumise</w:t>
            </w:r>
            <w:proofErr w:type="spellEnd"/>
            <w:r w:rsidRPr="00B01B14">
              <w:rPr>
                <w:rFonts w:eastAsia="Calibri" w:cs="Times New Roman"/>
                <w:lang w:val="et-EE"/>
              </w:rPr>
              <w:t xml:space="preserve"> korral </w:t>
            </w:r>
            <w:r w:rsidR="00D446BA" w:rsidRPr="00B01B14">
              <w:rPr>
                <w:rFonts w:eastAsia="Calibri" w:cs="Times New Roman"/>
                <w:lang w:val="et-EE"/>
              </w:rPr>
              <w:t xml:space="preserve">– või kui on soov rakendada end uuel alal – </w:t>
            </w:r>
            <w:r w:rsidRPr="00B01B14">
              <w:rPr>
                <w:rFonts w:eastAsia="Calibri" w:cs="Times New Roman"/>
                <w:lang w:val="et-EE"/>
              </w:rPr>
              <w:t>võib tekkida vajadus täieliku ümberõppe järele. Sellisel juhul</w:t>
            </w:r>
            <w:r w:rsidR="00BC39F6" w:rsidRPr="00B01B14">
              <w:rPr>
                <w:rFonts w:eastAsia="Calibri" w:cs="Times New Roman"/>
                <w:lang w:val="et-EE"/>
              </w:rPr>
              <w:t xml:space="preserve"> on</w:t>
            </w:r>
            <w:r w:rsidRPr="00B01B14">
              <w:rPr>
                <w:rFonts w:eastAsia="Calibri" w:cs="Times New Roman"/>
                <w:lang w:val="et-EE"/>
              </w:rPr>
              <w:t xml:space="preserve"> suur potentsiaal töökohapõhise õppe rakendamisel.</w:t>
            </w:r>
          </w:p>
          <w:p w14:paraId="6A5CBB23" w14:textId="7D498C3F"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Kuigi piirkonna koolituspakkumine on juba praegu mitmekesine, on oluline arvesse võtta võimalikke uusi kasvuvaldkondi</w:t>
            </w:r>
            <w:r w:rsidR="00585701" w:rsidRPr="00B01B14">
              <w:rPr>
                <w:rFonts w:eastAsia="Calibri" w:cs="Times New Roman"/>
                <w:lang w:val="et-EE"/>
              </w:rPr>
              <w:t xml:space="preserve"> ning pöörata tähelepanu roheoskuste arendamisele</w:t>
            </w:r>
            <w:r w:rsidRPr="00B01B14">
              <w:rPr>
                <w:rFonts w:eastAsia="Calibri" w:cs="Times New Roman"/>
                <w:lang w:val="et-EE"/>
              </w:rPr>
              <w:t xml:space="preserve">. </w:t>
            </w:r>
            <w:r w:rsidR="00C029A9" w:rsidRPr="00B01B14">
              <w:rPr>
                <w:rFonts w:eastAsia="Calibri" w:cs="Times New Roman"/>
                <w:lang w:val="et-EE"/>
              </w:rPr>
              <w:t>P</w:t>
            </w:r>
            <w:r w:rsidRPr="00B01B14">
              <w:rPr>
                <w:rFonts w:eastAsia="Calibri" w:cs="Times New Roman"/>
                <w:lang w:val="et-EE"/>
              </w:rPr>
              <w:t xml:space="preserve">otentsiaalne täiendus- ja </w:t>
            </w:r>
            <w:r w:rsidRPr="00B01B14">
              <w:rPr>
                <w:rFonts w:eastAsia="Calibri" w:cs="Times New Roman"/>
                <w:lang w:val="et-EE"/>
              </w:rPr>
              <w:lastRenderedPageBreak/>
              <w:t>ümberõppe sihtrühm ületab kutsekoolide praegust suutlikkust, mistõttu on oluline haridusasutusi ette valmistada kasvavaks koolitusnõudluseks.</w:t>
            </w:r>
            <w:r w:rsidR="00D5475D" w:rsidRPr="00B01B14">
              <w:rPr>
                <w:rFonts w:eastAsia="Calibri" w:cs="Times New Roman"/>
                <w:lang w:val="et-EE"/>
              </w:rPr>
              <w:t xml:space="preserve"> ÕÜF raames</w:t>
            </w:r>
            <w:r w:rsidR="006B58AA" w:rsidRPr="00B01B14">
              <w:rPr>
                <w:rFonts w:eastAsia="Calibri" w:cs="Times New Roman"/>
                <w:lang w:val="et-EE"/>
              </w:rPr>
              <w:t xml:space="preserve"> </w:t>
            </w:r>
            <w:r w:rsidR="00D446BA" w:rsidRPr="00B01B14">
              <w:rPr>
                <w:rFonts w:eastAsia="Calibri" w:cs="Times New Roman"/>
                <w:lang w:val="et-EE"/>
              </w:rPr>
              <w:t xml:space="preserve">on </w:t>
            </w:r>
            <w:r w:rsidR="006B58AA" w:rsidRPr="00B01B14">
              <w:rPr>
                <w:rFonts w:eastAsia="Calibri" w:cs="Times New Roman"/>
                <w:lang w:val="et-EE"/>
              </w:rPr>
              <w:t>plaanis</w:t>
            </w:r>
            <w:r w:rsidR="00D5475D" w:rsidRPr="00B01B14">
              <w:rPr>
                <w:rFonts w:eastAsia="Calibri" w:cs="Times New Roman"/>
                <w:lang w:val="et-EE"/>
              </w:rPr>
              <w:t xml:space="preserve"> luua </w:t>
            </w:r>
            <w:r w:rsidR="006B58AA" w:rsidRPr="00B01B14">
              <w:rPr>
                <w:rFonts w:eastAsia="Calibri" w:cs="Times New Roman"/>
                <w:lang w:val="et-EE"/>
              </w:rPr>
              <w:t>hariduspakkumise</w:t>
            </w:r>
            <w:r w:rsidR="00D5475D" w:rsidRPr="00B01B14">
              <w:rPr>
                <w:rFonts w:eastAsia="Calibri" w:cs="Times New Roman"/>
                <w:lang w:val="et-EE"/>
              </w:rPr>
              <w:t xml:space="preserve"> </w:t>
            </w:r>
            <w:r w:rsidR="00C029A9" w:rsidRPr="00B01B14">
              <w:rPr>
                <w:rFonts w:eastAsia="Calibri" w:cs="Times New Roman"/>
                <w:lang w:val="et-EE"/>
              </w:rPr>
              <w:t>juht</w:t>
            </w:r>
            <w:r w:rsidR="006B58AA" w:rsidRPr="00B01B14">
              <w:rPr>
                <w:rFonts w:eastAsia="Calibri" w:cs="Times New Roman"/>
                <w:lang w:val="et-EE"/>
              </w:rPr>
              <w:t>grupp</w:t>
            </w:r>
            <w:r w:rsidR="00D5475D" w:rsidRPr="00B01B14">
              <w:rPr>
                <w:rFonts w:eastAsia="Calibri" w:cs="Times New Roman"/>
                <w:lang w:val="et-EE"/>
              </w:rPr>
              <w:t xml:space="preserve">, mis </w:t>
            </w:r>
            <w:r w:rsidR="006B58AA" w:rsidRPr="00B01B14">
              <w:rPr>
                <w:rFonts w:eastAsia="Calibri" w:cs="Times New Roman"/>
                <w:lang w:val="et-EE"/>
              </w:rPr>
              <w:t>aitaks</w:t>
            </w:r>
            <w:r w:rsidR="00D5475D" w:rsidRPr="00B01B14">
              <w:rPr>
                <w:rFonts w:eastAsia="Calibri" w:cs="Times New Roman"/>
                <w:lang w:val="et-EE"/>
              </w:rPr>
              <w:t xml:space="preserve"> sünkroniseeri</w:t>
            </w:r>
            <w:r w:rsidR="006B58AA" w:rsidRPr="00B01B14">
              <w:rPr>
                <w:rFonts w:eastAsia="Calibri" w:cs="Times New Roman"/>
                <w:lang w:val="et-EE"/>
              </w:rPr>
              <w:t>da</w:t>
            </w:r>
            <w:r w:rsidR="00D5475D" w:rsidRPr="00B01B14">
              <w:rPr>
                <w:rFonts w:eastAsia="Calibri" w:cs="Times New Roman"/>
                <w:lang w:val="et-EE"/>
              </w:rPr>
              <w:t xml:space="preserve"> </w:t>
            </w:r>
            <w:r w:rsidR="006B58AA" w:rsidRPr="00B01B14">
              <w:rPr>
                <w:rFonts w:eastAsia="Calibri" w:cs="Times New Roman"/>
                <w:lang w:val="et-EE"/>
              </w:rPr>
              <w:t xml:space="preserve">haridusalgatusi </w:t>
            </w:r>
            <w:r w:rsidR="00D5475D" w:rsidRPr="00B01B14">
              <w:rPr>
                <w:rFonts w:eastAsia="Calibri" w:cs="Times New Roman"/>
                <w:lang w:val="et-EE"/>
              </w:rPr>
              <w:t xml:space="preserve">kohalike ettevõtete, haridusasutuste ja </w:t>
            </w:r>
            <w:r w:rsidR="006B58AA" w:rsidRPr="00B01B14">
              <w:rPr>
                <w:rFonts w:eastAsia="Calibri" w:cs="Times New Roman"/>
                <w:lang w:val="et-EE"/>
              </w:rPr>
              <w:t>muude</w:t>
            </w:r>
            <w:r w:rsidR="00D5475D" w:rsidRPr="00B01B14">
              <w:rPr>
                <w:rFonts w:eastAsia="Calibri" w:cs="Times New Roman"/>
                <w:lang w:val="et-EE"/>
              </w:rPr>
              <w:t xml:space="preserve"> partnerite vahel</w:t>
            </w:r>
            <w:r w:rsidR="00D446BA" w:rsidRPr="00B01B14">
              <w:rPr>
                <w:rFonts w:eastAsia="Calibri" w:cs="Times New Roman"/>
                <w:lang w:val="et-EE"/>
              </w:rPr>
              <w:t>, tagades</w:t>
            </w:r>
            <w:r w:rsidR="00D5475D" w:rsidRPr="00B01B14">
              <w:rPr>
                <w:rFonts w:eastAsia="Calibri" w:cs="Times New Roman"/>
                <w:lang w:val="et-EE"/>
              </w:rPr>
              <w:t xml:space="preserve"> </w:t>
            </w:r>
            <w:r w:rsidR="00D446BA" w:rsidRPr="00B01B14">
              <w:rPr>
                <w:rFonts w:eastAsia="Calibri" w:cs="Times New Roman"/>
                <w:lang w:val="et-EE"/>
              </w:rPr>
              <w:t xml:space="preserve">õppekavade vastavust </w:t>
            </w:r>
            <w:r w:rsidR="00D5475D" w:rsidRPr="00B01B14">
              <w:rPr>
                <w:rFonts w:eastAsia="Calibri" w:cs="Times New Roman"/>
                <w:lang w:val="et-EE"/>
              </w:rPr>
              <w:t>kohalikele haridusvajadustele.</w:t>
            </w:r>
          </w:p>
          <w:p w14:paraId="02840C35" w14:textId="19D2F9DC" w:rsidR="00763266" w:rsidRPr="00B01B14" w:rsidRDefault="00763266" w:rsidP="005769EE">
            <w:pPr>
              <w:spacing w:before="120" w:after="120"/>
              <w:jc w:val="both"/>
              <w:rPr>
                <w:rFonts w:eastAsia="Calibri" w:cs="Calibri"/>
                <w:noProof/>
                <w:lang w:val="et-EE"/>
              </w:rPr>
            </w:pPr>
            <w:r w:rsidRPr="00B01B14">
              <w:rPr>
                <w:rFonts w:eastAsia="Calibri" w:cs="Times New Roman"/>
                <w:lang w:val="et-EE"/>
              </w:rPr>
              <w:t xml:space="preserve">Olenemata ametirühmast on </w:t>
            </w:r>
            <w:r w:rsidR="00BC39F6" w:rsidRPr="00B01B14">
              <w:rPr>
                <w:rFonts w:eastAsia="Calibri" w:cs="Times New Roman"/>
                <w:lang w:val="et-EE"/>
              </w:rPr>
              <w:t>tähtis</w:t>
            </w:r>
            <w:r w:rsidR="00D353F8" w:rsidRPr="00B01B14">
              <w:rPr>
                <w:rFonts w:eastAsia="Calibri" w:cs="Times New Roman"/>
                <w:lang w:val="et-EE"/>
              </w:rPr>
              <w:t xml:space="preserve"> tagada venekeelse</w:t>
            </w:r>
            <w:r w:rsidRPr="00B01B14">
              <w:rPr>
                <w:rFonts w:eastAsia="Calibri" w:cs="Times New Roman"/>
                <w:lang w:val="et-EE"/>
              </w:rPr>
              <w:t xml:space="preserve"> õppe</w:t>
            </w:r>
            <w:r w:rsidR="00D353F8" w:rsidRPr="00B01B14">
              <w:rPr>
                <w:rFonts w:eastAsia="Calibri" w:cs="Times New Roman"/>
                <w:lang w:val="et-EE"/>
              </w:rPr>
              <w:t xml:space="preserve"> võimalus</w:t>
            </w:r>
            <w:r w:rsidRPr="00B01B14">
              <w:rPr>
                <w:rFonts w:eastAsia="Calibri" w:cs="Times New Roman"/>
                <w:lang w:val="et-EE"/>
              </w:rPr>
              <w:t>, et toetada täiskasvanud õppijate valmisolekut õppida. Õpinguid peaks toetama eesti keele süvaõpe ja vajaduse korral erialane keeleõpe (sh inglise keele õpe).</w:t>
            </w:r>
          </w:p>
        </w:tc>
      </w:tr>
    </w:tbl>
    <w:p w14:paraId="6A846EE2" w14:textId="77777777" w:rsidR="00763266" w:rsidRPr="00B01B14" w:rsidRDefault="00763266" w:rsidP="00763266">
      <w:pPr>
        <w:spacing w:after="200" w:line="240" w:lineRule="auto"/>
        <w:ind w:left="720"/>
        <w:contextualSpacing/>
        <w:rPr>
          <w:rFonts w:eastAsia="Calibri" w:cs="Calibri"/>
          <w:noProof/>
          <w:sz w:val="24"/>
          <w:szCs w:val="24"/>
          <w:lang w:eastAsia="en-GB"/>
        </w:rPr>
      </w:pPr>
    </w:p>
    <w:p w14:paraId="759ED161" w14:textId="5C9238DF"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lang w:eastAsia="en-GB"/>
        </w:rPr>
      </w:pPr>
      <w:bookmarkStart w:id="5" w:name="_Toc114485362"/>
      <w:r w:rsidRPr="00B01B14">
        <w:rPr>
          <w:rFonts w:eastAsia="Calibri" w:cs="Calibri"/>
          <w:b/>
          <w:sz w:val="24"/>
          <w:szCs w:val="20"/>
        </w:rPr>
        <w:t xml:space="preserve">Arenguvajadused ja </w:t>
      </w:r>
      <w:r w:rsidR="00BC39F6" w:rsidRPr="00B01B14">
        <w:rPr>
          <w:rFonts w:eastAsia="Calibri" w:cs="Calibri"/>
          <w:b/>
          <w:sz w:val="24"/>
          <w:szCs w:val="20"/>
        </w:rPr>
        <w:noBreakHyphen/>
      </w:r>
      <w:r w:rsidRPr="00B01B14">
        <w:rPr>
          <w:rFonts w:eastAsia="Calibri" w:cs="Calibri"/>
          <w:b/>
          <w:sz w:val="24"/>
          <w:szCs w:val="20"/>
        </w:rPr>
        <w:t>eesmärgid 2030.</w:t>
      </w:r>
      <w:r w:rsidR="000B31D2" w:rsidRPr="00B01B14">
        <w:rPr>
          <w:rFonts w:eastAsia="Calibri" w:cs="Calibri"/>
          <w:b/>
          <w:sz w:val="24"/>
          <w:szCs w:val="20"/>
        </w:rPr>
        <w:t xml:space="preserve"> </w:t>
      </w:r>
      <w:r w:rsidRPr="00B01B14">
        <w:rPr>
          <w:rFonts w:eastAsia="Calibri" w:cs="Calibri"/>
          <w:b/>
          <w:sz w:val="24"/>
          <w:szCs w:val="20"/>
        </w:rPr>
        <w:t>aastaks, pidades silmas liidu kliimaneutraalse majanduse saavutamist 2050.</w:t>
      </w:r>
      <w:r w:rsidR="00BC39F6" w:rsidRPr="00B01B14">
        <w:rPr>
          <w:rFonts w:eastAsia="Calibri" w:cs="Calibri"/>
          <w:b/>
          <w:sz w:val="24"/>
          <w:szCs w:val="20"/>
        </w:rPr>
        <w:t xml:space="preserve"> </w:t>
      </w:r>
      <w:r w:rsidRPr="00B01B14">
        <w:rPr>
          <w:rFonts w:eastAsia="Calibri" w:cs="Calibri"/>
          <w:b/>
          <w:sz w:val="24"/>
          <w:szCs w:val="20"/>
        </w:rPr>
        <w:t>aastaks</w:t>
      </w:r>
      <w:bookmarkEnd w:id="5"/>
    </w:p>
    <w:tbl>
      <w:tblPr>
        <w:tblStyle w:val="TableGrid2"/>
        <w:tblW w:w="9634" w:type="dxa"/>
        <w:tblLook w:val="04A0" w:firstRow="1" w:lastRow="0" w:firstColumn="1" w:lastColumn="0" w:noHBand="0" w:noVBand="1"/>
      </w:tblPr>
      <w:tblGrid>
        <w:gridCol w:w="9634"/>
      </w:tblGrid>
      <w:tr w:rsidR="00763266" w:rsidRPr="00B01B14" w14:paraId="23D92C95" w14:textId="77777777" w:rsidTr="006428FF">
        <w:trPr>
          <w:trHeight w:val="306"/>
        </w:trPr>
        <w:tc>
          <w:tcPr>
            <w:tcW w:w="9634" w:type="dxa"/>
          </w:tcPr>
          <w:p w14:paraId="11BEB275" w14:textId="4A068793"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w:t>
            </w:r>
            <w:r w:rsidR="00D720AA" w:rsidRPr="00B01B14">
              <w:rPr>
                <w:rFonts w:eastAsia="Calibri" w:cs="Times New Roman"/>
                <w:lang w:val="et-EE"/>
              </w:rPr>
              <w:t>ÕÜ</w:t>
            </w:r>
            <w:r w:rsidRPr="00B01B14">
              <w:rPr>
                <w:rFonts w:eastAsia="Calibri" w:cs="Times New Roman"/>
                <w:lang w:val="et-EE"/>
              </w:rPr>
              <w:t xml:space="preserve"> kava </w:t>
            </w:r>
            <w:proofErr w:type="spellStart"/>
            <w:r w:rsidRPr="00B01B14">
              <w:rPr>
                <w:rFonts w:eastAsia="Calibri" w:cs="Times New Roman"/>
                <w:b/>
                <w:bCs/>
                <w:lang w:val="et-EE"/>
              </w:rPr>
              <w:t>üldeesmärk</w:t>
            </w:r>
            <w:proofErr w:type="spellEnd"/>
            <w:r w:rsidRPr="00B01B14">
              <w:rPr>
                <w:rFonts w:eastAsia="Calibri" w:cs="Times New Roman"/>
                <w:lang w:val="et-EE"/>
              </w:rPr>
              <w:t xml:space="preserve"> on võimaldada üleminekut kliimaneutraalsele majandusele Ida-Virumaal sellisel viisil, mis tagab kohaliku kogukonna heaolu, toetades samal ajal ettevõtjaid üleminekuga seotud uute ärivõimaluste väljaselgitamisel ja rakendamisel.</w:t>
            </w:r>
            <w:r w:rsidR="00DA2047" w:rsidRPr="00B01B14">
              <w:rPr>
                <w:rFonts w:eastAsia="Calibri" w:cs="Times New Roman"/>
                <w:lang w:val="et-EE"/>
              </w:rPr>
              <w:t xml:space="preserve"> </w:t>
            </w:r>
          </w:p>
          <w:p w14:paraId="5BD0F916" w14:textId="2B18083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Selle saavutamiseks on esimene ja peamine </w:t>
            </w:r>
            <w:r w:rsidR="00BC39F6" w:rsidRPr="00B01B14">
              <w:rPr>
                <w:rFonts w:eastAsia="Calibri" w:cs="Times New Roman"/>
                <w:lang w:val="et-EE"/>
              </w:rPr>
              <w:t>ülesanne</w:t>
            </w:r>
            <w:r w:rsidRPr="00B01B14">
              <w:rPr>
                <w:rFonts w:eastAsia="Calibri" w:cs="Times New Roman"/>
                <w:lang w:val="et-EE"/>
              </w:rPr>
              <w:t xml:space="preserve"> Ida-Viru maakonna </w:t>
            </w:r>
            <w:r w:rsidRPr="00B01B14">
              <w:rPr>
                <w:rFonts w:eastAsia="Calibri" w:cs="Times New Roman"/>
                <w:b/>
                <w:bCs/>
                <w:lang w:val="et-EE"/>
              </w:rPr>
              <w:t>majanduse ümberkujundamine</w:t>
            </w:r>
            <w:r w:rsidR="00D54150" w:rsidRPr="00B01B14">
              <w:rPr>
                <w:rFonts w:eastAsia="Calibri" w:cs="Times New Roman"/>
                <w:b/>
                <w:bCs/>
                <w:lang w:val="et-EE"/>
              </w:rPr>
              <w:t>,</w:t>
            </w:r>
            <w:r w:rsidRPr="00B01B14">
              <w:rPr>
                <w:rFonts w:eastAsia="Calibri" w:cs="Times New Roman"/>
                <w:lang w:val="et-EE"/>
              </w:rPr>
              <w:t xml:space="preserve"> e</w:t>
            </w:r>
            <w:r w:rsidR="00BC39F6" w:rsidRPr="00B01B14">
              <w:rPr>
                <w:rFonts w:eastAsia="Calibri" w:cs="Times New Roman"/>
                <w:lang w:val="et-EE"/>
              </w:rPr>
              <w:t>t</w:t>
            </w:r>
            <w:r w:rsidRPr="00B01B14">
              <w:rPr>
                <w:rFonts w:eastAsia="Calibri" w:cs="Times New Roman"/>
                <w:lang w:val="et-EE"/>
              </w:rPr>
              <w:t xml:space="preserve"> seda mitmekesistada ja luua uusi </w:t>
            </w:r>
            <w:r w:rsidR="00BC39F6" w:rsidRPr="00B01B14">
              <w:rPr>
                <w:rFonts w:eastAsia="Calibri" w:cs="Times New Roman"/>
                <w:lang w:val="et-EE"/>
              </w:rPr>
              <w:t>suure</w:t>
            </w:r>
            <w:r w:rsidRPr="00B01B14">
              <w:rPr>
                <w:rFonts w:eastAsia="Calibri" w:cs="Times New Roman"/>
                <w:lang w:val="et-EE"/>
              </w:rPr>
              <w:t xml:space="preserve"> lisandväärtusega töökohti.</w:t>
            </w:r>
          </w:p>
          <w:p w14:paraId="7AF09EE0" w14:textId="046EDF1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Nii ülalnimetatud </w:t>
            </w:r>
            <w:proofErr w:type="spellStart"/>
            <w:r w:rsidRPr="00B01B14">
              <w:rPr>
                <w:rFonts w:eastAsia="Calibri" w:cs="Times New Roman"/>
                <w:lang w:val="et-EE"/>
              </w:rPr>
              <w:t>Praxise</w:t>
            </w:r>
            <w:proofErr w:type="spellEnd"/>
            <w:r w:rsidRPr="00B01B14">
              <w:rPr>
                <w:rFonts w:eastAsia="Calibri" w:cs="Times New Roman"/>
                <w:lang w:val="et-EE"/>
              </w:rPr>
              <w:t xml:space="preserve"> analüüsis kui ka Ida-Virumaa „</w:t>
            </w:r>
            <w:r w:rsidR="009D3396" w:rsidRPr="00B01B14">
              <w:rPr>
                <w:rFonts w:eastAsia="Calibri" w:cs="Times New Roman"/>
                <w:lang w:val="et-EE"/>
              </w:rPr>
              <w:t>Ärip</w:t>
            </w:r>
            <w:r w:rsidR="00C00E6F" w:rsidRPr="00B01B14">
              <w:rPr>
                <w:rFonts w:eastAsia="Calibri" w:cs="Times New Roman"/>
                <w:lang w:val="et-EE"/>
              </w:rPr>
              <w:t>laanis</w:t>
            </w:r>
            <w:r w:rsidRPr="00B01B14">
              <w:rPr>
                <w:rFonts w:eastAsia="Calibri" w:cs="Times New Roman"/>
                <w:lang w:val="et-EE"/>
              </w:rPr>
              <w:t xml:space="preserve">“ (vt peatükk 2.3) leitakse, et aastakümneid kestnud tööstusarengust, vastupidavatest taristuvõrgustikest, rohketest hoonestamata ja mahajäetud tööstusalade </w:t>
            </w:r>
            <w:r w:rsidR="00DE668A" w:rsidRPr="00B01B14">
              <w:rPr>
                <w:rFonts w:eastAsia="Calibri" w:cs="Times New Roman"/>
                <w:lang w:val="et-EE"/>
              </w:rPr>
              <w:t>arendamise</w:t>
            </w:r>
            <w:r w:rsidR="00943B47" w:rsidRPr="00B01B14">
              <w:rPr>
                <w:rFonts w:eastAsia="Calibri" w:cs="Times New Roman"/>
                <w:lang w:val="et-EE"/>
              </w:rPr>
              <w:t xml:space="preserve"> potentsiaalist</w:t>
            </w:r>
            <w:r w:rsidR="00DE668A" w:rsidRPr="00B01B14">
              <w:rPr>
                <w:rFonts w:eastAsia="Calibri" w:cs="Times New Roman"/>
                <w:lang w:val="et-EE"/>
              </w:rPr>
              <w:t xml:space="preserve"> </w:t>
            </w:r>
            <w:r w:rsidRPr="00B01B14">
              <w:rPr>
                <w:rFonts w:eastAsia="Calibri" w:cs="Times New Roman"/>
                <w:lang w:val="et-EE"/>
              </w:rPr>
              <w:t xml:space="preserve">ning tugevate teaduse, tehnoloogia, </w:t>
            </w:r>
            <w:proofErr w:type="spellStart"/>
            <w:r w:rsidRPr="00B01B14">
              <w:rPr>
                <w:rFonts w:eastAsia="Calibri" w:cs="Times New Roman"/>
                <w:lang w:val="et-EE"/>
              </w:rPr>
              <w:t>inseneeria</w:t>
            </w:r>
            <w:proofErr w:type="spellEnd"/>
            <w:r w:rsidRPr="00B01B14">
              <w:rPr>
                <w:rFonts w:eastAsia="Calibri" w:cs="Times New Roman"/>
                <w:lang w:val="et-EE"/>
              </w:rPr>
              <w:t xml:space="preserve"> ja matemaatika alaste oskustega tööjõust tulenevalt peaks</w:t>
            </w:r>
            <w:r w:rsidR="009D3396" w:rsidRPr="00B01B14">
              <w:rPr>
                <w:rFonts w:eastAsia="Calibri" w:cs="Times New Roman"/>
                <w:lang w:val="et-EE"/>
              </w:rPr>
              <w:t xml:space="preserve"> kliimaneutraalsele majandusele ülemineku kontekstis olema esmatähtis</w:t>
            </w:r>
            <w:r w:rsidRPr="00B01B14">
              <w:rPr>
                <w:rFonts w:eastAsia="Calibri" w:cs="Times New Roman"/>
                <w:lang w:val="et-EE"/>
              </w:rPr>
              <w:t xml:space="preserve"> </w:t>
            </w:r>
            <w:r w:rsidRPr="00B01B14">
              <w:rPr>
                <w:rFonts w:eastAsia="Calibri" w:cs="Times New Roman"/>
                <w:b/>
                <w:bCs/>
                <w:lang w:val="et-EE"/>
              </w:rPr>
              <w:t>nüüdisaegse töötleva tööstuse arendamine</w:t>
            </w:r>
            <w:r w:rsidRPr="00B01B14">
              <w:rPr>
                <w:rFonts w:eastAsia="Calibri" w:cs="Times New Roman"/>
                <w:lang w:val="et-EE"/>
              </w:rPr>
              <w:t>.</w:t>
            </w:r>
          </w:p>
          <w:p w14:paraId="7C0BE810" w14:textId="5DD49156"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Samal ajal juhitakse mõlemas uuringus tähelepanu sellele, et edukas majanduse ümberkujundamine seisneb </w:t>
            </w:r>
            <w:r w:rsidRPr="00B01B14">
              <w:rPr>
                <w:rFonts w:eastAsia="Calibri" w:cs="Times New Roman"/>
                <w:b/>
                <w:bCs/>
                <w:lang w:val="et-EE"/>
              </w:rPr>
              <w:t>mitmekesistamises</w:t>
            </w:r>
            <w:r w:rsidRPr="00B01B14">
              <w:rPr>
                <w:rFonts w:eastAsia="Calibri" w:cs="Times New Roman"/>
                <w:lang w:val="et-EE"/>
              </w:rPr>
              <w:t xml:space="preserve"> nii Eesti </w:t>
            </w:r>
            <w:r w:rsidR="009D3396" w:rsidRPr="00B01B14">
              <w:rPr>
                <w:rFonts w:eastAsia="Calibri" w:cs="Times New Roman"/>
                <w:lang w:val="et-EE"/>
              </w:rPr>
              <w:t>S3</w:t>
            </w:r>
            <w:r w:rsidRPr="00B01B14">
              <w:rPr>
                <w:rFonts w:eastAsia="Calibri" w:cs="Times New Roman"/>
                <w:lang w:val="et-EE"/>
              </w:rPr>
              <w:t xml:space="preserve"> fookusvaldkondades</w:t>
            </w:r>
            <w:r w:rsidR="009D3396" w:rsidRPr="00B01B14">
              <w:rPr>
                <w:rFonts w:eastAsia="Calibri" w:cs="Times New Roman"/>
                <w:lang w:val="et-EE"/>
              </w:rPr>
              <w:t xml:space="preserve"> (vt peatükk</w:t>
            </w:r>
            <w:r w:rsidRPr="00B01B14">
              <w:rPr>
                <w:rFonts w:eastAsia="Calibri" w:cs="Times New Roman"/>
                <w:lang w:val="et-EE"/>
              </w:rPr>
              <w:t xml:space="preserve"> 2.3)</w:t>
            </w:r>
            <w:r w:rsidR="009D3396" w:rsidRPr="00B01B14">
              <w:rPr>
                <w:rFonts w:eastAsia="Calibri" w:cs="Times New Roman"/>
                <w:lang w:val="et-EE"/>
              </w:rPr>
              <w:t xml:space="preserve"> kui ka eespool võimalike kasvuvaldkondadena esitatud valdkondades</w:t>
            </w:r>
            <w:r w:rsidRPr="00B01B14">
              <w:rPr>
                <w:rFonts w:eastAsia="Calibri" w:cs="Times New Roman"/>
                <w:lang w:val="et-EE"/>
              </w:rPr>
              <w:t xml:space="preserve">, samuti abivaldkondades. Olenemata tegevusvaldkonnast peab eesmärk olema </w:t>
            </w:r>
            <w:r w:rsidR="00727A22" w:rsidRPr="00B01B14">
              <w:rPr>
                <w:rFonts w:eastAsia="Calibri" w:cs="Times New Roman"/>
                <w:b/>
                <w:bCs/>
                <w:lang w:val="et-EE"/>
              </w:rPr>
              <w:t>suurema</w:t>
            </w:r>
            <w:r w:rsidRPr="00B01B14">
              <w:rPr>
                <w:rFonts w:eastAsia="Calibri" w:cs="Times New Roman"/>
                <w:b/>
                <w:bCs/>
                <w:lang w:val="et-EE"/>
              </w:rPr>
              <w:t xml:space="preserve"> lisandväärtusega </w:t>
            </w:r>
            <w:r w:rsidR="009D3396" w:rsidRPr="00B01B14">
              <w:rPr>
                <w:rFonts w:eastAsia="Calibri" w:cs="Times New Roman"/>
                <w:b/>
                <w:bCs/>
                <w:lang w:val="et-EE"/>
              </w:rPr>
              <w:t xml:space="preserve">tulevikukindlate </w:t>
            </w:r>
            <w:r w:rsidRPr="00B01B14">
              <w:rPr>
                <w:rFonts w:eastAsia="Calibri" w:cs="Times New Roman"/>
                <w:b/>
                <w:bCs/>
                <w:lang w:val="et-EE"/>
              </w:rPr>
              <w:t>toodete ja teenuste</w:t>
            </w:r>
            <w:r w:rsidRPr="00B01B14">
              <w:rPr>
                <w:rFonts w:eastAsia="Calibri" w:cs="Times New Roman"/>
                <w:lang w:val="et-EE"/>
              </w:rPr>
              <w:t xml:space="preserve"> väljatöötamine, mis omakorda loob töökohti, mille palgatase ületab asjaomaste sektorite keskmist. Selle eesmärgi saavutamiseks on vaja kasutada kohalike </w:t>
            </w:r>
            <w:r w:rsidRPr="00B01B14">
              <w:rPr>
                <w:rFonts w:eastAsia="Calibri" w:cs="Times New Roman"/>
                <w:b/>
                <w:bCs/>
                <w:lang w:val="et-EE"/>
              </w:rPr>
              <w:t>teadusasutuste</w:t>
            </w:r>
            <w:r w:rsidRPr="00B01B14">
              <w:rPr>
                <w:rFonts w:eastAsia="Calibri" w:cs="Times New Roman"/>
                <w:lang w:val="et-EE"/>
              </w:rPr>
              <w:t xml:space="preserve"> asjatundlikkust, et suurendada kohalike ettevõtete tehnoloogiateadlikkust ning toetada neid enda </w:t>
            </w:r>
            <w:r w:rsidRPr="00B01B14">
              <w:rPr>
                <w:rFonts w:eastAsia="Calibri" w:cs="Times New Roman"/>
                <w:b/>
                <w:bCs/>
                <w:lang w:val="et-EE"/>
              </w:rPr>
              <w:t>teadus- ja arendustegevuse</w:t>
            </w:r>
            <w:r w:rsidRPr="00B01B14">
              <w:rPr>
                <w:rFonts w:eastAsia="Calibri" w:cs="Times New Roman"/>
                <w:lang w:val="et-EE"/>
              </w:rPr>
              <w:t xml:space="preserve"> ning </w:t>
            </w:r>
            <w:r w:rsidRPr="00B01B14">
              <w:rPr>
                <w:rFonts w:eastAsia="Calibri" w:cs="Times New Roman"/>
                <w:b/>
                <w:bCs/>
                <w:lang w:val="et-EE"/>
              </w:rPr>
              <w:t>innovatsiooni</w:t>
            </w:r>
            <w:r w:rsidRPr="00B01B14">
              <w:rPr>
                <w:rFonts w:eastAsia="Calibri" w:cs="Times New Roman"/>
                <w:lang w:val="et-EE"/>
              </w:rPr>
              <w:t xml:space="preserve"> rakendamisel.</w:t>
            </w:r>
          </w:p>
          <w:p w14:paraId="6FD2B535" w14:textId="7476792A" w:rsidR="00763266" w:rsidRPr="00B01B14" w:rsidRDefault="00763266" w:rsidP="00763266">
            <w:pPr>
              <w:spacing w:before="120" w:after="120"/>
              <w:ind w:left="29"/>
              <w:jc w:val="both"/>
              <w:rPr>
                <w:rFonts w:eastAsia="Calibri" w:cs="Times New Roman"/>
                <w:noProof/>
                <w:lang w:val="et-EE"/>
              </w:rPr>
            </w:pPr>
            <w:r w:rsidRPr="00B01B14">
              <w:rPr>
                <w:rFonts w:eastAsia="Calibri" w:cs="Times New Roman"/>
                <w:lang w:val="et-EE"/>
              </w:rPr>
              <w:t xml:space="preserve">Mitmekesistamine ei </w:t>
            </w:r>
            <w:r w:rsidR="009D3396" w:rsidRPr="00B01B14">
              <w:rPr>
                <w:rFonts w:eastAsia="Calibri" w:cs="Times New Roman"/>
                <w:lang w:val="et-EE"/>
              </w:rPr>
              <w:t>toimu</w:t>
            </w:r>
            <w:r w:rsidRPr="00B01B14">
              <w:rPr>
                <w:rFonts w:eastAsia="Calibri" w:cs="Times New Roman"/>
                <w:lang w:val="et-EE"/>
              </w:rPr>
              <w:t xml:space="preserve"> iseenesest</w:t>
            </w:r>
            <w:r w:rsidR="00727A22" w:rsidRPr="00B01B14">
              <w:rPr>
                <w:rFonts w:eastAsia="Calibri" w:cs="Times New Roman"/>
                <w:lang w:val="et-EE"/>
              </w:rPr>
              <w:t>.</w:t>
            </w:r>
            <w:r w:rsidRPr="00B01B14">
              <w:rPr>
                <w:rFonts w:eastAsia="Calibri" w:cs="Times New Roman"/>
                <w:lang w:val="et-EE"/>
              </w:rPr>
              <w:t xml:space="preserve"> </w:t>
            </w:r>
            <w:r w:rsidR="00727A22" w:rsidRPr="00B01B14">
              <w:rPr>
                <w:rFonts w:eastAsia="Calibri" w:cs="Times New Roman"/>
                <w:lang w:val="et-EE"/>
              </w:rPr>
              <w:t>S</w:t>
            </w:r>
            <w:r w:rsidRPr="00B01B14">
              <w:rPr>
                <w:rFonts w:eastAsia="Calibri" w:cs="Times New Roman"/>
                <w:lang w:val="et-EE"/>
              </w:rPr>
              <w:t xml:space="preserve">eepärast on piirkonna majanduse terviklikul üleminekul tähtis mikroettevõtjate, idufirmade, loomemajanduse, IKT ja muude abivaldkondade aktiivse </w:t>
            </w:r>
            <w:r w:rsidRPr="00B01B14">
              <w:rPr>
                <w:rFonts w:eastAsia="Calibri" w:cs="Times New Roman"/>
                <w:b/>
                <w:bCs/>
                <w:lang w:val="et-EE"/>
              </w:rPr>
              <w:t>ökosüsteemi</w:t>
            </w:r>
            <w:r w:rsidRPr="00B01B14">
              <w:rPr>
                <w:rFonts w:eastAsia="Calibri" w:cs="Times New Roman"/>
                <w:lang w:val="et-EE"/>
              </w:rPr>
              <w:t xml:space="preserve"> tekke jaoks spetsiaalse tugitaristu</w:t>
            </w:r>
            <w:r w:rsidR="00827B67">
              <w:rPr>
                <w:rFonts w:eastAsia="Calibri" w:cs="Times New Roman"/>
                <w:lang w:val="et-EE"/>
              </w:rPr>
              <w:t xml:space="preserve"> (sh inkubaatorite ja tööstusparkide)</w:t>
            </w:r>
            <w:r w:rsidRPr="00B01B14">
              <w:rPr>
                <w:rFonts w:eastAsia="Calibri" w:cs="Times New Roman"/>
                <w:lang w:val="et-EE"/>
              </w:rPr>
              <w:t xml:space="preserve"> loomine. </w:t>
            </w:r>
            <w:r w:rsidR="009D3396" w:rsidRPr="00B01B14">
              <w:rPr>
                <w:rFonts w:eastAsia="Calibri" w:cs="Times New Roman"/>
                <w:lang w:val="et-EE"/>
              </w:rPr>
              <w:t>P</w:t>
            </w:r>
            <w:r w:rsidRPr="00B01B14">
              <w:rPr>
                <w:rFonts w:eastAsia="Calibri" w:cs="Times New Roman"/>
                <w:lang w:val="et-EE"/>
              </w:rPr>
              <w:t xml:space="preserve">eame tegelema </w:t>
            </w:r>
            <w:r w:rsidR="009D3396" w:rsidRPr="00B01B14">
              <w:rPr>
                <w:rFonts w:eastAsia="Calibri" w:cs="Times New Roman"/>
                <w:lang w:val="et-EE"/>
              </w:rPr>
              <w:t xml:space="preserve">ka </w:t>
            </w:r>
            <w:r w:rsidRPr="00B01B14">
              <w:rPr>
                <w:rFonts w:eastAsia="Calibri" w:cs="Times New Roman"/>
                <w:lang w:val="et-EE"/>
              </w:rPr>
              <w:t xml:space="preserve">kapitali kättesaadavusega seotud </w:t>
            </w:r>
            <w:r w:rsidRPr="00B01B14">
              <w:rPr>
                <w:rFonts w:eastAsia="Calibri" w:cs="Times New Roman"/>
                <w:b/>
                <w:bCs/>
                <w:lang w:val="et-EE"/>
              </w:rPr>
              <w:t>turutõrgetega</w:t>
            </w:r>
            <w:r w:rsidRPr="00B01B14">
              <w:rPr>
                <w:rFonts w:eastAsia="Calibri" w:cs="Times New Roman"/>
                <w:lang w:val="et-EE"/>
              </w:rPr>
              <w:t>, mis on pik</w:t>
            </w:r>
            <w:r w:rsidR="00727A22" w:rsidRPr="00B01B14">
              <w:rPr>
                <w:rFonts w:eastAsia="Calibri" w:cs="Times New Roman"/>
                <w:lang w:val="et-EE"/>
              </w:rPr>
              <w:t>k</w:t>
            </w:r>
            <w:r w:rsidRPr="00B01B14">
              <w:rPr>
                <w:rFonts w:eastAsia="Calibri" w:cs="Times New Roman"/>
                <w:lang w:val="et-EE"/>
              </w:rPr>
              <w:t>a</w:t>
            </w:r>
            <w:r w:rsidR="00727A22" w:rsidRPr="00B01B14">
              <w:rPr>
                <w:rFonts w:eastAsia="Calibri" w:cs="Times New Roman"/>
                <w:lang w:val="et-EE"/>
              </w:rPr>
              <w:t xml:space="preserve"> </w:t>
            </w:r>
            <w:r w:rsidRPr="00B01B14">
              <w:rPr>
                <w:rFonts w:eastAsia="Calibri" w:cs="Times New Roman"/>
                <w:lang w:val="et-EE"/>
              </w:rPr>
              <w:t>a</w:t>
            </w:r>
            <w:r w:rsidR="00727A22" w:rsidRPr="00B01B14">
              <w:rPr>
                <w:rFonts w:eastAsia="Calibri" w:cs="Times New Roman"/>
                <w:lang w:val="et-EE"/>
              </w:rPr>
              <w:t>ega</w:t>
            </w:r>
            <w:r w:rsidRPr="00B01B14">
              <w:rPr>
                <w:rFonts w:eastAsia="Calibri" w:cs="Times New Roman"/>
                <w:lang w:val="et-EE"/>
              </w:rPr>
              <w:t xml:space="preserve"> olnud kohalike</w:t>
            </w:r>
            <w:r w:rsidR="00727A22" w:rsidRPr="00B01B14">
              <w:rPr>
                <w:rFonts w:eastAsia="Calibri" w:cs="Times New Roman"/>
                <w:lang w:val="et-EE"/>
              </w:rPr>
              <w:t>le</w:t>
            </w:r>
            <w:r w:rsidR="000C53E7" w:rsidRPr="00B01B14">
              <w:rPr>
                <w:rFonts w:eastAsia="Calibri" w:cs="Times New Roman"/>
                <w:lang w:val="et-EE"/>
              </w:rPr>
              <w:t xml:space="preserve"> väikes</w:t>
            </w:r>
            <w:r w:rsidR="005C2EF8" w:rsidRPr="00B01B14">
              <w:rPr>
                <w:rFonts w:eastAsia="Calibri" w:cs="Times New Roman"/>
                <w:lang w:val="et-EE"/>
              </w:rPr>
              <w:t>tele</w:t>
            </w:r>
            <w:r w:rsidR="000C53E7" w:rsidRPr="00B01B14">
              <w:rPr>
                <w:rFonts w:eastAsia="Calibri" w:cs="Times New Roman"/>
                <w:lang w:val="et-EE"/>
              </w:rPr>
              <w:t xml:space="preserve"> ja keskmise suurusega ettevõt</w:t>
            </w:r>
            <w:r w:rsidR="005C2EF8" w:rsidRPr="00B01B14">
              <w:rPr>
                <w:rFonts w:eastAsia="Calibri" w:cs="Times New Roman"/>
                <w:lang w:val="et-EE"/>
              </w:rPr>
              <w:t>jatele</w:t>
            </w:r>
            <w:r w:rsidR="000C53E7" w:rsidRPr="00B01B14">
              <w:rPr>
                <w:rFonts w:eastAsia="Calibri" w:cs="Times New Roman"/>
                <w:lang w:val="et-EE"/>
              </w:rPr>
              <w:t xml:space="preserve"> (edaspidi</w:t>
            </w:r>
            <w:r w:rsidRPr="00B01B14">
              <w:rPr>
                <w:rFonts w:eastAsia="Calibri" w:cs="Times New Roman"/>
                <w:lang w:val="et-EE"/>
              </w:rPr>
              <w:t xml:space="preserve"> </w:t>
            </w:r>
            <w:r w:rsidRPr="00B01B14">
              <w:rPr>
                <w:rFonts w:eastAsia="Calibri" w:cs="Times New Roman"/>
                <w:i/>
                <w:lang w:val="et-EE"/>
              </w:rPr>
              <w:t>VKE</w:t>
            </w:r>
            <w:r w:rsidR="000C53E7" w:rsidRPr="00B01B14">
              <w:rPr>
                <w:rFonts w:eastAsia="Calibri" w:cs="Times New Roman"/>
                <w:lang w:val="et-EE"/>
              </w:rPr>
              <w:t>)</w:t>
            </w:r>
            <w:r w:rsidRPr="00B01B14">
              <w:rPr>
                <w:rFonts w:eastAsia="Calibri" w:cs="Times New Roman"/>
                <w:lang w:val="et-EE"/>
              </w:rPr>
              <w:t xml:space="preserve"> probleemiks.</w:t>
            </w:r>
          </w:p>
          <w:p w14:paraId="017E94CA" w14:textId="77777777"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Teine suurem üleminekuga seotud probleem on </w:t>
            </w:r>
            <w:r w:rsidRPr="00B01B14">
              <w:rPr>
                <w:rFonts w:eastAsia="Calibri" w:cs="Times New Roman"/>
                <w:b/>
                <w:bCs/>
                <w:lang w:val="et-EE"/>
              </w:rPr>
              <w:t>üleminekuprotsessist mõjutatud inimeste ja kogukondade toetamine</w:t>
            </w:r>
            <w:r w:rsidRPr="00B01B14">
              <w:rPr>
                <w:rFonts w:eastAsia="Calibri" w:cs="Times New Roman"/>
                <w:lang w:val="et-EE"/>
              </w:rPr>
              <w:t>.</w:t>
            </w:r>
          </w:p>
          <w:p w14:paraId="701EB776" w14:textId="2D6DC680" w:rsidR="00763266" w:rsidRPr="00B01B14" w:rsidRDefault="003E0ED6" w:rsidP="00763266">
            <w:pPr>
              <w:spacing w:before="120" w:after="120"/>
              <w:ind w:left="29"/>
              <w:jc w:val="both"/>
              <w:rPr>
                <w:rFonts w:eastAsia="Calibri" w:cs="Times New Roman"/>
                <w:noProof/>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kaudu peame tagama turvavõr</w:t>
            </w:r>
            <w:r w:rsidR="00D54150" w:rsidRPr="00B01B14">
              <w:rPr>
                <w:rFonts w:eastAsia="Calibri" w:cs="Times New Roman"/>
                <w:lang w:val="et-EE"/>
              </w:rPr>
              <w:t>g</w:t>
            </w:r>
            <w:r w:rsidR="00763266" w:rsidRPr="00B01B14">
              <w:rPr>
                <w:rFonts w:eastAsia="Calibri" w:cs="Times New Roman"/>
                <w:lang w:val="et-EE"/>
              </w:rPr>
              <w:t xml:space="preserve">u neile, kelle </w:t>
            </w:r>
            <w:r w:rsidR="004B337B" w:rsidRPr="00B01B14">
              <w:rPr>
                <w:rFonts w:eastAsia="Calibri" w:cs="Times New Roman"/>
                <w:lang w:val="et-EE"/>
              </w:rPr>
              <w:t>jaoks</w:t>
            </w:r>
            <w:r w:rsidR="00763266" w:rsidRPr="00B01B14">
              <w:rPr>
                <w:rFonts w:eastAsia="Calibri" w:cs="Times New Roman"/>
                <w:lang w:val="et-EE"/>
              </w:rPr>
              <w:t xml:space="preserve"> üleminek </w:t>
            </w:r>
            <w:r w:rsidR="004B337B" w:rsidRPr="00B01B14">
              <w:rPr>
                <w:rFonts w:eastAsia="Calibri" w:cs="Times New Roman"/>
                <w:lang w:val="et-EE"/>
              </w:rPr>
              <w:t>tähendab</w:t>
            </w:r>
            <w:r w:rsidR="00763266" w:rsidRPr="00B01B14">
              <w:rPr>
                <w:rFonts w:eastAsia="Calibri" w:cs="Times New Roman"/>
                <w:lang w:val="et-EE"/>
              </w:rPr>
              <w:t xml:space="preserve"> sissetuleku kaotamis</w:t>
            </w:r>
            <w:r w:rsidR="004B337B" w:rsidRPr="00B01B14">
              <w:rPr>
                <w:rFonts w:eastAsia="Calibri" w:cs="Times New Roman"/>
                <w:lang w:val="et-EE"/>
              </w:rPr>
              <w:t>t</w:t>
            </w:r>
            <w:r w:rsidR="00763266" w:rsidRPr="00B01B14">
              <w:rPr>
                <w:rFonts w:eastAsia="Calibri" w:cs="Times New Roman"/>
                <w:lang w:val="et-EE"/>
              </w:rPr>
              <w:t xml:space="preserve">. Kui soovime vältida pikaajalist töötust ja vaesust, peame soodustama tõhusat </w:t>
            </w:r>
            <w:r w:rsidR="00763266" w:rsidRPr="00B01B14">
              <w:rPr>
                <w:rFonts w:eastAsia="Calibri" w:cs="Times New Roman"/>
                <w:b/>
                <w:bCs/>
                <w:lang w:val="et-EE"/>
              </w:rPr>
              <w:t>ümberprofileerimist</w:t>
            </w:r>
            <w:r w:rsidR="00763266" w:rsidRPr="00B01B14">
              <w:rPr>
                <w:rFonts w:eastAsia="Calibri" w:cs="Times New Roman"/>
                <w:lang w:val="et-EE"/>
              </w:rPr>
              <w:t xml:space="preserve"> ja pakkuma ulatuslikke </w:t>
            </w:r>
            <w:r w:rsidR="00763266" w:rsidRPr="00B01B14">
              <w:rPr>
                <w:rFonts w:eastAsia="Calibri" w:cs="Times New Roman"/>
                <w:b/>
                <w:bCs/>
                <w:lang w:val="et-EE"/>
              </w:rPr>
              <w:t xml:space="preserve">tööturul liikuvust </w:t>
            </w:r>
            <w:r w:rsidR="00763266" w:rsidRPr="00B01B14">
              <w:rPr>
                <w:rFonts w:eastAsia="Calibri" w:cs="Times New Roman"/>
                <w:lang w:val="et-EE"/>
              </w:rPr>
              <w:t xml:space="preserve">soosivaid lahendusi </w:t>
            </w:r>
            <w:r w:rsidR="00D720AA" w:rsidRPr="00B01B14">
              <w:rPr>
                <w:rFonts w:eastAsia="Calibri" w:cs="Times New Roman"/>
                <w:lang w:val="et-EE"/>
              </w:rPr>
              <w:t>pk-sektor</w:t>
            </w:r>
            <w:r w:rsidR="00763266" w:rsidRPr="00B01B14">
              <w:rPr>
                <w:rFonts w:eastAsia="Calibri" w:cs="Times New Roman"/>
                <w:lang w:val="et-EE"/>
              </w:rPr>
              <w:t>i töötajatele.</w:t>
            </w:r>
          </w:p>
          <w:p w14:paraId="65711EE8" w14:textId="41F98FA6" w:rsidR="00763266" w:rsidRPr="00B01B14" w:rsidRDefault="00382E82" w:rsidP="00CD3F92">
            <w:pPr>
              <w:spacing w:before="120" w:after="120"/>
              <w:jc w:val="both"/>
              <w:rPr>
                <w:rFonts w:eastAsia="Calibri" w:cs="Times New Roman"/>
                <w:lang w:val="et-EE"/>
              </w:rPr>
            </w:pPr>
            <w:r w:rsidRPr="00B01B14">
              <w:rPr>
                <w:rFonts w:eastAsia="Calibri" w:cs="Times New Roman"/>
                <w:lang w:val="et-EE"/>
              </w:rPr>
              <w:t>K</w:t>
            </w:r>
            <w:r w:rsidR="00763266" w:rsidRPr="00B01B14">
              <w:rPr>
                <w:rFonts w:eastAsia="Calibri" w:cs="Times New Roman"/>
                <w:lang w:val="et-EE"/>
              </w:rPr>
              <w:t xml:space="preserve">ohalikke </w:t>
            </w:r>
            <w:r w:rsidR="00763266" w:rsidRPr="00B01B14">
              <w:rPr>
                <w:rFonts w:eastAsia="Calibri" w:cs="Times New Roman"/>
                <w:b/>
                <w:bCs/>
                <w:lang w:val="et-EE"/>
              </w:rPr>
              <w:t>sotsiaalteenuseid</w:t>
            </w:r>
            <w:r w:rsidRPr="00B01B14">
              <w:rPr>
                <w:rFonts w:eastAsia="Calibri" w:cs="Times New Roman"/>
                <w:b/>
                <w:bCs/>
                <w:lang w:val="et-EE"/>
              </w:rPr>
              <w:t xml:space="preserve"> </w:t>
            </w:r>
            <w:r w:rsidRPr="00B01B14">
              <w:rPr>
                <w:rFonts w:eastAsia="Calibri" w:cs="Times New Roman"/>
                <w:lang w:val="et-EE"/>
              </w:rPr>
              <w:t>tuleb ajakohastada</w:t>
            </w:r>
            <w:r w:rsidR="00763266" w:rsidRPr="00B01B14">
              <w:rPr>
                <w:rFonts w:eastAsia="Calibri" w:cs="Times New Roman"/>
                <w:lang w:val="et-EE"/>
              </w:rPr>
              <w:t xml:space="preserve">, et edukalt toime tulla </w:t>
            </w:r>
            <w:r w:rsidR="00943B47" w:rsidRPr="00B01B14">
              <w:rPr>
                <w:lang w:val="et-EE"/>
              </w:rPr>
              <w:t xml:space="preserve">nende järgi </w:t>
            </w:r>
            <w:r w:rsidR="00763266" w:rsidRPr="00B01B14">
              <w:rPr>
                <w:rFonts w:eastAsia="Calibri" w:cs="Times New Roman"/>
                <w:lang w:val="et-EE"/>
              </w:rPr>
              <w:t>nõudluse kasvuga</w:t>
            </w:r>
            <w:r w:rsidR="008F2B7D" w:rsidRPr="00B01B14">
              <w:rPr>
                <w:rFonts w:eastAsia="Calibri" w:cs="Times New Roman"/>
                <w:lang w:val="et-EE"/>
              </w:rPr>
              <w:t xml:space="preserve">, mis </w:t>
            </w:r>
            <w:r w:rsidRPr="00B01B14">
              <w:rPr>
                <w:rFonts w:eastAsia="Calibri" w:cs="Times New Roman"/>
                <w:lang w:val="et-EE"/>
              </w:rPr>
              <w:t>tuleneb</w:t>
            </w:r>
            <w:r w:rsidR="008F2B7D" w:rsidRPr="00B01B14">
              <w:rPr>
                <w:rFonts w:eastAsia="Calibri" w:cs="Times New Roman"/>
                <w:lang w:val="et-EE"/>
              </w:rPr>
              <w:t xml:space="preserve"> põlevkivitööstuse hääbumisega seotud majanduslike</w:t>
            </w:r>
            <w:r w:rsidRPr="00B01B14">
              <w:rPr>
                <w:rFonts w:eastAsia="Calibri" w:cs="Times New Roman"/>
                <w:lang w:val="et-EE"/>
              </w:rPr>
              <w:t>st</w:t>
            </w:r>
            <w:r w:rsidR="008F2B7D" w:rsidRPr="00B01B14">
              <w:rPr>
                <w:rFonts w:eastAsia="Calibri" w:cs="Times New Roman"/>
                <w:lang w:val="et-EE"/>
              </w:rPr>
              <w:t xml:space="preserve"> ja psühholoogiliste</w:t>
            </w:r>
            <w:r w:rsidRPr="00B01B14">
              <w:rPr>
                <w:rFonts w:eastAsia="Calibri" w:cs="Times New Roman"/>
                <w:lang w:val="et-EE"/>
              </w:rPr>
              <w:t>st</w:t>
            </w:r>
            <w:r w:rsidR="008F2B7D" w:rsidRPr="00B01B14">
              <w:rPr>
                <w:rFonts w:eastAsia="Calibri" w:cs="Times New Roman"/>
                <w:lang w:val="et-EE"/>
              </w:rPr>
              <w:t xml:space="preserve"> tagajärgedest endiste</w:t>
            </w:r>
            <w:r w:rsidR="00D54150" w:rsidRPr="00B01B14">
              <w:rPr>
                <w:rFonts w:eastAsia="Calibri" w:cs="Times New Roman"/>
                <w:lang w:val="et-EE"/>
              </w:rPr>
              <w:t>le</w:t>
            </w:r>
            <w:r w:rsidR="008F2B7D" w:rsidRPr="00B01B14">
              <w:rPr>
                <w:rFonts w:eastAsia="Calibri" w:cs="Times New Roman"/>
                <w:lang w:val="et-EE"/>
              </w:rPr>
              <w:t xml:space="preserve"> sektori töötajate</w:t>
            </w:r>
            <w:r w:rsidRPr="00B01B14">
              <w:rPr>
                <w:rFonts w:eastAsia="Calibri" w:cs="Times New Roman"/>
                <w:lang w:val="et-EE"/>
              </w:rPr>
              <w:t>le</w:t>
            </w:r>
            <w:r w:rsidR="008F2B7D" w:rsidRPr="00B01B14">
              <w:rPr>
                <w:rFonts w:eastAsia="Calibri" w:cs="Times New Roman"/>
                <w:lang w:val="et-EE"/>
              </w:rPr>
              <w:t xml:space="preserve"> ja nende perekondade</w:t>
            </w:r>
            <w:r w:rsidRPr="00B01B14">
              <w:rPr>
                <w:rFonts w:eastAsia="Calibri" w:cs="Times New Roman"/>
                <w:lang w:val="et-EE"/>
              </w:rPr>
              <w:t>le</w:t>
            </w:r>
            <w:r w:rsidR="00763266" w:rsidRPr="00B01B14">
              <w:rPr>
                <w:rFonts w:eastAsia="Calibri" w:cs="Times New Roman"/>
                <w:lang w:val="et-EE"/>
              </w:rPr>
              <w:t xml:space="preserve">. </w:t>
            </w:r>
            <w:r w:rsidRPr="00B01B14">
              <w:rPr>
                <w:rFonts w:eastAsia="Calibri" w:cs="Times New Roman"/>
                <w:lang w:val="et-EE"/>
              </w:rPr>
              <w:t>Hästi integreeritud, kättesaadava ja kohaspetsiifilise tervishoiu- ja</w:t>
            </w:r>
            <w:r w:rsidR="008F2B7D" w:rsidRPr="00B01B14">
              <w:rPr>
                <w:rFonts w:eastAsia="Calibri" w:cs="Times New Roman"/>
                <w:lang w:val="et-EE"/>
              </w:rPr>
              <w:t xml:space="preserve"> sotsiaalteenuste võrgustik</w:t>
            </w:r>
            <w:r w:rsidRPr="00B01B14">
              <w:rPr>
                <w:rFonts w:eastAsia="Calibri" w:cs="Times New Roman"/>
                <w:lang w:val="et-EE"/>
              </w:rPr>
              <w:t xml:space="preserve">u loomiseks on vajalik valdkondlik </w:t>
            </w:r>
            <w:r w:rsidRPr="00B01B14">
              <w:rPr>
                <w:rFonts w:eastAsia="Calibri" w:cs="Times New Roman"/>
                <w:b/>
                <w:lang w:val="et-EE"/>
              </w:rPr>
              <w:t>innovatsiooni- ja arendustegevus</w:t>
            </w:r>
            <w:r w:rsidRPr="00B01B14">
              <w:rPr>
                <w:rFonts w:eastAsia="Calibri" w:cs="Times New Roman"/>
                <w:lang w:val="et-EE"/>
              </w:rPr>
              <w:t>, mi</w:t>
            </w:r>
            <w:r w:rsidR="00D54150" w:rsidRPr="00B01B14">
              <w:rPr>
                <w:rFonts w:eastAsia="Calibri" w:cs="Times New Roman"/>
                <w:lang w:val="et-EE"/>
              </w:rPr>
              <w:t>da</w:t>
            </w:r>
            <w:r w:rsidRPr="00B01B14">
              <w:rPr>
                <w:rFonts w:eastAsia="Calibri" w:cs="Times New Roman"/>
                <w:lang w:val="et-EE"/>
              </w:rPr>
              <w:t xml:space="preserve"> on aga võimatu ellu viia ilma </w:t>
            </w:r>
            <w:r w:rsidR="00763266" w:rsidRPr="00B01B14">
              <w:rPr>
                <w:rFonts w:eastAsia="Calibri" w:cs="Times New Roman"/>
                <w:b/>
                <w:lang w:val="et-EE"/>
              </w:rPr>
              <w:t>kvalifitseeritud</w:t>
            </w:r>
            <w:r w:rsidR="004746D6">
              <w:rPr>
                <w:rFonts w:eastAsia="Calibri" w:cs="Times New Roman"/>
                <w:b/>
                <w:lang w:val="et-EE"/>
              </w:rPr>
              <w:t xml:space="preserve"> sotsiaal- ja</w:t>
            </w:r>
            <w:r w:rsidR="00763266" w:rsidRPr="00B01B14">
              <w:rPr>
                <w:rFonts w:eastAsia="Calibri" w:cs="Times New Roman"/>
                <w:b/>
                <w:lang w:val="et-EE"/>
              </w:rPr>
              <w:t xml:space="preserve"> tervishoiu</w:t>
            </w:r>
            <w:r w:rsidR="004746D6">
              <w:rPr>
                <w:rFonts w:eastAsia="Calibri" w:cs="Times New Roman"/>
                <w:b/>
                <w:lang w:val="et-EE"/>
              </w:rPr>
              <w:t xml:space="preserve">valdkonna </w:t>
            </w:r>
            <w:r w:rsidR="00763266" w:rsidRPr="00B01B14">
              <w:rPr>
                <w:rFonts w:eastAsia="Calibri" w:cs="Times New Roman"/>
                <w:b/>
                <w:lang w:val="et-EE"/>
              </w:rPr>
              <w:t>töötajate</w:t>
            </w:r>
            <w:r w:rsidR="00763266" w:rsidRPr="00B01B14">
              <w:rPr>
                <w:rFonts w:eastAsia="Calibri" w:cs="Times New Roman"/>
                <w:lang w:val="et-EE"/>
              </w:rPr>
              <w:t xml:space="preserve"> </w:t>
            </w:r>
            <w:r w:rsidRPr="00B01B14">
              <w:rPr>
                <w:rFonts w:eastAsia="Calibri" w:cs="Times New Roman"/>
                <w:lang w:val="et-EE"/>
              </w:rPr>
              <w:t>meelitamise</w:t>
            </w:r>
            <w:r w:rsidR="00D54150" w:rsidRPr="00B01B14">
              <w:rPr>
                <w:rFonts w:eastAsia="Calibri" w:cs="Times New Roman"/>
                <w:lang w:val="et-EE"/>
              </w:rPr>
              <w:t>ta</w:t>
            </w:r>
            <w:r w:rsidRPr="00B01B14">
              <w:rPr>
                <w:rFonts w:eastAsia="Calibri" w:cs="Times New Roman"/>
                <w:lang w:val="et-EE"/>
              </w:rPr>
              <w:t xml:space="preserve"> </w:t>
            </w:r>
            <w:r w:rsidR="00763266" w:rsidRPr="00B01B14">
              <w:rPr>
                <w:rFonts w:eastAsia="Calibri" w:cs="Times New Roman"/>
                <w:lang w:val="et-EE"/>
              </w:rPr>
              <w:t>Ida-Virumaale.</w:t>
            </w:r>
          </w:p>
          <w:p w14:paraId="3FBB8505" w14:textId="5BE5CB36" w:rsidR="00763266" w:rsidRPr="00B01B14" w:rsidRDefault="00763266" w:rsidP="00763266">
            <w:pPr>
              <w:spacing w:before="120" w:after="120"/>
              <w:ind w:left="29"/>
              <w:jc w:val="both"/>
              <w:rPr>
                <w:rFonts w:eastAsia="Calibri" w:cs="Times New Roman"/>
                <w:noProof/>
                <w:lang w:val="et-EE"/>
              </w:rPr>
            </w:pPr>
            <w:r w:rsidRPr="00B01B14">
              <w:rPr>
                <w:rFonts w:eastAsia="Calibri" w:cs="Times New Roman"/>
                <w:lang w:val="et-EE"/>
              </w:rPr>
              <w:t>Aastakümneid kestnud keskendatus tööstu</w:t>
            </w:r>
            <w:r w:rsidR="004B337B" w:rsidRPr="00B01B14">
              <w:rPr>
                <w:rFonts w:eastAsia="Calibri" w:cs="Times New Roman"/>
                <w:lang w:val="et-EE"/>
              </w:rPr>
              <w:t xml:space="preserve">ssektorile on avaldanud mõju </w:t>
            </w:r>
            <w:r w:rsidRPr="00B01B14">
              <w:rPr>
                <w:rFonts w:eastAsia="Calibri" w:cs="Times New Roman"/>
                <w:lang w:val="et-EE"/>
              </w:rPr>
              <w:t xml:space="preserve">Ida-Virumaa inimeste </w:t>
            </w:r>
            <w:r w:rsidR="00D54150" w:rsidRPr="00B01B14">
              <w:rPr>
                <w:rFonts w:eastAsia="Calibri" w:cs="Times New Roman"/>
                <w:lang w:val="et-EE"/>
              </w:rPr>
              <w:t>ettevõtlikkusele</w:t>
            </w:r>
            <w:r w:rsidRPr="00B01B14">
              <w:rPr>
                <w:rFonts w:eastAsia="Calibri" w:cs="Times New Roman"/>
                <w:lang w:val="et-EE"/>
              </w:rPr>
              <w:t xml:space="preserve">, mis on Eesti üks madalamaid, ning on võõrandanud </w:t>
            </w:r>
            <w:r w:rsidR="009D3396" w:rsidRPr="00B01B14">
              <w:rPr>
                <w:rFonts w:eastAsia="Calibri" w:cs="Times New Roman"/>
                <w:lang w:val="et-EE"/>
              </w:rPr>
              <w:t xml:space="preserve">ka </w:t>
            </w:r>
            <w:r w:rsidRPr="00B01B14">
              <w:rPr>
                <w:rFonts w:eastAsia="Calibri" w:cs="Times New Roman"/>
                <w:lang w:val="et-EE"/>
              </w:rPr>
              <w:t xml:space="preserve">piirkonna </w:t>
            </w:r>
            <w:r w:rsidRPr="00B01B14">
              <w:rPr>
                <w:rFonts w:eastAsia="Calibri" w:cs="Times New Roman"/>
                <w:b/>
                <w:bCs/>
                <w:lang w:val="et-EE"/>
              </w:rPr>
              <w:t>noori</w:t>
            </w:r>
            <w:r w:rsidRPr="00B01B14">
              <w:rPr>
                <w:rFonts w:eastAsia="Calibri" w:cs="Times New Roman"/>
                <w:lang w:val="et-EE"/>
              </w:rPr>
              <w:t xml:space="preserve">. Seetõttu tuleb lisaks </w:t>
            </w:r>
            <w:r w:rsidR="00D720AA" w:rsidRPr="00B01B14">
              <w:rPr>
                <w:rFonts w:eastAsia="Calibri" w:cs="Times New Roman"/>
                <w:lang w:val="et-EE"/>
              </w:rPr>
              <w:t>pk-sektor</w:t>
            </w:r>
            <w:r w:rsidRPr="00B01B14">
              <w:rPr>
                <w:rFonts w:eastAsia="Calibri" w:cs="Times New Roman"/>
                <w:lang w:val="et-EE"/>
              </w:rPr>
              <w:t>i töötajate ümberpr</w:t>
            </w:r>
            <w:r w:rsidR="009D3396" w:rsidRPr="00B01B14">
              <w:rPr>
                <w:rFonts w:eastAsia="Calibri" w:cs="Times New Roman"/>
                <w:lang w:val="et-EE"/>
              </w:rPr>
              <w:t xml:space="preserve">ofileerimisele välja töötada </w:t>
            </w:r>
            <w:r w:rsidRPr="00B01B14">
              <w:rPr>
                <w:rFonts w:eastAsia="Calibri" w:cs="Times New Roman"/>
                <w:lang w:val="et-EE"/>
              </w:rPr>
              <w:t xml:space="preserve">ulatuslikum </w:t>
            </w:r>
            <w:r w:rsidRPr="00B01B14">
              <w:rPr>
                <w:rFonts w:eastAsia="Calibri" w:cs="Times New Roman"/>
                <w:b/>
                <w:bCs/>
                <w:lang w:val="et-EE"/>
              </w:rPr>
              <w:lastRenderedPageBreak/>
              <w:t>koolituspakkumine</w:t>
            </w:r>
            <w:r w:rsidRPr="00B01B14">
              <w:rPr>
                <w:rFonts w:eastAsia="Calibri" w:cs="Times New Roman"/>
                <w:lang w:val="et-EE"/>
              </w:rPr>
              <w:t>, mis oleks tihedalt seotud võimalike</w:t>
            </w:r>
            <w:r w:rsidR="004B337B" w:rsidRPr="00B01B14">
              <w:rPr>
                <w:rFonts w:eastAsia="Calibri" w:cs="Times New Roman"/>
                <w:lang w:val="et-EE"/>
              </w:rPr>
              <w:t xml:space="preserve"> kasvuvaldkondadega, pakuks õppij</w:t>
            </w:r>
            <w:r w:rsidRPr="00B01B14">
              <w:rPr>
                <w:rFonts w:eastAsia="Calibri" w:cs="Times New Roman"/>
                <w:lang w:val="et-EE"/>
              </w:rPr>
              <w:t xml:space="preserve">atele põhjalikke keele-, </w:t>
            </w:r>
            <w:r w:rsidR="00585701" w:rsidRPr="00B01B14">
              <w:rPr>
                <w:rFonts w:eastAsia="Calibri" w:cs="Times New Roman"/>
                <w:lang w:val="et-EE"/>
              </w:rPr>
              <w:t xml:space="preserve">rohe-, </w:t>
            </w:r>
            <w:r w:rsidRPr="00B01B14">
              <w:rPr>
                <w:rFonts w:eastAsia="Calibri" w:cs="Times New Roman"/>
                <w:lang w:val="et-EE"/>
              </w:rPr>
              <w:t>digi- ja ettevõtlusoskusi ning suurendaks entusiasmi oma kodupiirkonna ümberkujundamisel.</w:t>
            </w:r>
          </w:p>
          <w:p w14:paraId="17EAE962" w14:textId="11D770BC" w:rsidR="00763266" w:rsidRPr="00B01B14" w:rsidRDefault="00A4581E" w:rsidP="00763266">
            <w:pPr>
              <w:spacing w:before="120" w:after="120"/>
              <w:ind w:left="29"/>
              <w:jc w:val="both"/>
              <w:rPr>
                <w:rFonts w:eastAsia="Calibri" w:cs="Times New Roman"/>
                <w:noProof/>
                <w:lang w:val="et-EE"/>
              </w:rPr>
            </w:pPr>
            <w:r w:rsidRPr="00B01B14">
              <w:rPr>
                <w:rFonts w:eastAsia="Calibri" w:cs="Times New Roman"/>
                <w:lang w:val="et-EE"/>
              </w:rPr>
              <w:t>N</w:t>
            </w:r>
            <w:r w:rsidR="00763266" w:rsidRPr="00B01B14">
              <w:rPr>
                <w:rFonts w:eastAsia="Calibri" w:cs="Times New Roman"/>
                <w:lang w:val="et-EE"/>
              </w:rPr>
              <w:t xml:space="preserve">aised moodustavad </w:t>
            </w:r>
            <w:r w:rsidR="001E30F0" w:rsidRPr="00B01B14">
              <w:rPr>
                <w:rFonts w:eastAsia="Calibri" w:cs="Times New Roman"/>
                <w:lang w:val="et-EE"/>
              </w:rPr>
              <w:t>praegu</w:t>
            </w:r>
            <w:r w:rsidRPr="00B01B14">
              <w:rPr>
                <w:rFonts w:eastAsia="Calibri" w:cs="Times New Roman"/>
                <w:lang w:val="et-EE"/>
              </w:rPr>
              <w:t xml:space="preserve"> </w:t>
            </w:r>
            <w:r w:rsidR="00763266" w:rsidRPr="00B01B14">
              <w:rPr>
                <w:rFonts w:eastAsia="Calibri" w:cs="Times New Roman"/>
                <w:lang w:val="et-EE"/>
              </w:rPr>
              <w:t xml:space="preserve">üle poole Ida-Virumaa elanikkonnast, </w:t>
            </w:r>
            <w:r w:rsidRPr="00B01B14">
              <w:rPr>
                <w:rFonts w:eastAsia="Calibri" w:cs="Times New Roman"/>
                <w:lang w:val="et-EE"/>
              </w:rPr>
              <w:t>kuid alla</w:t>
            </w:r>
            <w:r w:rsidR="00763266" w:rsidRPr="00B01B14">
              <w:rPr>
                <w:rFonts w:eastAsia="Calibri" w:cs="Times New Roman"/>
                <w:lang w:val="et-EE"/>
              </w:rPr>
              <w:t xml:space="preserve"> pool</w:t>
            </w:r>
            <w:r w:rsidRPr="00B01B14">
              <w:rPr>
                <w:rFonts w:eastAsia="Calibri" w:cs="Times New Roman"/>
                <w:lang w:val="et-EE"/>
              </w:rPr>
              <w:t>e</w:t>
            </w:r>
            <w:r w:rsidR="00763266" w:rsidRPr="00B01B14">
              <w:rPr>
                <w:rFonts w:eastAsia="Calibri" w:cs="Times New Roman"/>
                <w:lang w:val="et-EE"/>
              </w:rPr>
              <w:t xml:space="preserve"> piirkonna töötajatest. </w:t>
            </w:r>
            <w:r w:rsidR="00D720AA" w:rsidRPr="00B01B14">
              <w:rPr>
                <w:rFonts w:eastAsia="Calibri" w:cs="Times New Roman"/>
                <w:lang w:val="et-EE"/>
              </w:rPr>
              <w:t>Pk-sektor</w:t>
            </w:r>
            <w:r w:rsidR="00763266" w:rsidRPr="00B01B14">
              <w:rPr>
                <w:rFonts w:eastAsia="Calibri" w:cs="Times New Roman"/>
                <w:lang w:val="et-EE"/>
              </w:rPr>
              <w:t>is on 34%</w:t>
            </w:r>
            <w:r w:rsidRPr="00B01B14">
              <w:rPr>
                <w:rFonts w:eastAsia="Calibri" w:cs="Times New Roman"/>
                <w:lang w:val="et-EE"/>
              </w:rPr>
              <w:t>s</w:t>
            </w:r>
            <w:r w:rsidR="00763266" w:rsidRPr="00B01B14">
              <w:rPr>
                <w:rFonts w:eastAsia="Calibri" w:cs="Times New Roman"/>
                <w:lang w:val="et-EE"/>
              </w:rPr>
              <w:t xml:space="preserve"> leibkondadest ainult üks palgatulu saaja ja enamikul juhtudel on ta meessoost (u 80%). </w:t>
            </w:r>
            <w:r w:rsidR="00E41AD5" w:rsidRPr="00B01B14">
              <w:rPr>
                <w:rFonts w:eastAsia="Calibri" w:cs="Times New Roman"/>
                <w:lang w:val="et-EE"/>
              </w:rPr>
              <w:t xml:space="preserve">Tööstuspiirkonnas jäävad naistele tihti </w:t>
            </w:r>
            <w:r w:rsidR="009C2E7E" w:rsidRPr="00B01B14">
              <w:rPr>
                <w:rFonts w:eastAsia="Calibri" w:cs="Times New Roman"/>
                <w:lang w:val="et-EE"/>
              </w:rPr>
              <w:t xml:space="preserve">kas kodupidamise kohustused (mitteametlik laste ja eakate hooldus, jms) või </w:t>
            </w:r>
            <w:r w:rsidR="00E41AD5" w:rsidRPr="00B01B14">
              <w:rPr>
                <w:rFonts w:eastAsia="Calibri" w:cs="Times New Roman"/>
                <w:lang w:val="et-EE"/>
              </w:rPr>
              <w:t xml:space="preserve">teenindussektori madalapalgalised töökohad, mis on automatiseerimise </w:t>
            </w:r>
            <w:r w:rsidR="001E30F0" w:rsidRPr="00B01B14">
              <w:rPr>
                <w:rFonts w:eastAsia="Calibri" w:cs="Times New Roman"/>
                <w:lang w:val="et-EE"/>
              </w:rPr>
              <w:t>tõttu</w:t>
            </w:r>
            <w:r w:rsidR="00E41AD5" w:rsidRPr="00B01B14">
              <w:rPr>
                <w:rFonts w:eastAsia="Calibri" w:cs="Times New Roman"/>
                <w:lang w:val="et-EE"/>
              </w:rPr>
              <w:t xml:space="preserve"> kadumisohus. </w:t>
            </w:r>
            <w:r w:rsidR="00763266" w:rsidRPr="00B01B14">
              <w:rPr>
                <w:rFonts w:eastAsia="Calibri" w:cs="Times New Roman"/>
                <w:lang w:val="et-EE"/>
              </w:rPr>
              <w:t>Seega on oluline</w:t>
            </w:r>
            <w:r w:rsidR="001E30F0" w:rsidRPr="00B01B14">
              <w:rPr>
                <w:rFonts w:eastAsia="Calibri" w:cs="Times New Roman"/>
                <w:lang w:val="et-EE"/>
              </w:rPr>
              <w:t xml:space="preserve"> suurendada</w:t>
            </w:r>
            <w:r w:rsidR="00763266" w:rsidRPr="00B01B14">
              <w:rPr>
                <w:rFonts w:eastAsia="Calibri" w:cs="Times New Roman"/>
                <w:lang w:val="et-EE"/>
              </w:rPr>
              <w:t xml:space="preserve"> </w:t>
            </w:r>
            <w:r w:rsidR="00763266" w:rsidRPr="00B01B14">
              <w:rPr>
                <w:rFonts w:eastAsia="Calibri" w:cs="Times New Roman"/>
                <w:b/>
                <w:bCs/>
                <w:lang w:val="et-EE"/>
              </w:rPr>
              <w:t>naiste võimekus</w:t>
            </w:r>
            <w:r w:rsidR="001E30F0" w:rsidRPr="00B01B14">
              <w:rPr>
                <w:rFonts w:eastAsia="Calibri" w:cs="Times New Roman"/>
                <w:lang w:val="et-EE"/>
              </w:rPr>
              <w:t>t</w:t>
            </w:r>
            <w:r w:rsidR="00763266" w:rsidRPr="00B01B14">
              <w:rPr>
                <w:rFonts w:eastAsia="Calibri" w:cs="Times New Roman"/>
                <w:lang w:val="et-EE"/>
              </w:rPr>
              <w:t xml:space="preserve"> ning </w:t>
            </w:r>
            <w:r w:rsidR="001E30F0" w:rsidRPr="00B01B14">
              <w:rPr>
                <w:rFonts w:eastAsia="Calibri" w:cs="Times New Roman"/>
                <w:lang w:val="et-EE"/>
              </w:rPr>
              <w:t xml:space="preserve">pakkuda </w:t>
            </w:r>
            <w:r w:rsidR="00763266" w:rsidRPr="00B01B14">
              <w:rPr>
                <w:rFonts w:eastAsia="Calibri" w:cs="Times New Roman"/>
                <w:lang w:val="et-EE"/>
              </w:rPr>
              <w:t>naistele vajalik</w:t>
            </w:r>
            <w:r w:rsidR="001E30F0" w:rsidRPr="00B01B14">
              <w:rPr>
                <w:rFonts w:eastAsia="Calibri" w:cs="Times New Roman"/>
                <w:lang w:val="et-EE"/>
              </w:rPr>
              <w:t>k</w:t>
            </w:r>
            <w:r w:rsidR="00763266" w:rsidRPr="00B01B14">
              <w:rPr>
                <w:rFonts w:eastAsia="Calibri" w:cs="Times New Roman"/>
                <w:lang w:val="et-EE"/>
              </w:rPr>
              <w:t xml:space="preserve">u </w:t>
            </w:r>
            <w:r w:rsidR="001E30F0" w:rsidRPr="00B01B14">
              <w:rPr>
                <w:rFonts w:eastAsia="Calibri" w:cs="Times New Roman"/>
                <w:lang w:val="et-EE"/>
              </w:rPr>
              <w:t>tuge</w:t>
            </w:r>
            <w:r w:rsidR="00763266" w:rsidRPr="00B01B14">
              <w:rPr>
                <w:rFonts w:eastAsia="Calibri" w:cs="Times New Roman"/>
                <w:lang w:val="et-EE"/>
              </w:rPr>
              <w:t xml:space="preserve"> selliste probleemide lahendamiseks, mis on neid seni tööturult eemal hoidnud. </w:t>
            </w:r>
            <w:r w:rsidR="00E41AD5" w:rsidRPr="00B01B14">
              <w:rPr>
                <w:rFonts w:eastAsia="Calibri" w:cs="Times New Roman"/>
                <w:lang w:val="et-EE"/>
              </w:rPr>
              <w:t>Eriline roll on siin loomemajanduse</w:t>
            </w:r>
            <w:r w:rsidR="0096009A" w:rsidRPr="00B01B14">
              <w:rPr>
                <w:rFonts w:eastAsia="Calibri" w:cs="Times New Roman"/>
                <w:lang w:val="et-EE"/>
              </w:rPr>
              <w:t xml:space="preserve"> arendamise</w:t>
            </w:r>
            <w:r w:rsidR="00E41AD5" w:rsidRPr="00B01B14">
              <w:rPr>
                <w:rFonts w:eastAsia="Calibri" w:cs="Times New Roman"/>
                <w:lang w:val="et-EE"/>
              </w:rPr>
              <w:t>l</w:t>
            </w:r>
            <w:r w:rsidR="00C71CBC" w:rsidRPr="00B01B14">
              <w:rPr>
                <w:rStyle w:val="Lpumrkuseviide"/>
                <w:rFonts w:eastAsia="Calibri" w:cs="Times New Roman"/>
                <w:lang w:val="et-EE"/>
              </w:rPr>
              <w:endnoteReference w:id="14"/>
            </w:r>
            <w:r w:rsidR="00E41AD5" w:rsidRPr="00B01B14">
              <w:rPr>
                <w:rFonts w:eastAsia="Calibri" w:cs="Times New Roman"/>
                <w:lang w:val="et-EE"/>
              </w:rPr>
              <w:t>.</w:t>
            </w:r>
          </w:p>
          <w:p w14:paraId="2A0822E7" w14:textId="4D018A45"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Kohaliku elanikkonn</w:t>
            </w:r>
            <w:r w:rsidR="00A4581E" w:rsidRPr="00B01B14">
              <w:rPr>
                <w:rFonts w:eastAsia="Calibri" w:cs="Times New Roman"/>
                <w:lang w:val="et-EE"/>
              </w:rPr>
              <w:t>a ning</w:t>
            </w:r>
            <w:r w:rsidRPr="00B01B14">
              <w:rPr>
                <w:rFonts w:eastAsia="Calibri" w:cs="Times New Roman"/>
                <w:lang w:val="et-EE"/>
              </w:rPr>
              <w:t xml:space="preserve"> </w:t>
            </w:r>
            <w:proofErr w:type="spellStart"/>
            <w:r w:rsidR="00AE0512" w:rsidRPr="00B01B14">
              <w:rPr>
                <w:rFonts w:eastAsia="Calibri" w:cs="Times New Roman"/>
                <w:lang w:val="et-EE"/>
              </w:rPr>
              <w:t>KOVide</w:t>
            </w:r>
            <w:proofErr w:type="spellEnd"/>
            <w:r w:rsidRPr="00B01B14">
              <w:rPr>
                <w:rFonts w:eastAsia="Calibri" w:cs="Times New Roman"/>
                <w:lang w:val="et-EE"/>
              </w:rPr>
              <w:t xml:space="preserve"> eelarve vähenemise kontekstis tuleb </w:t>
            </w:r>
            <w:proofErr w:type="spellStart"/>
            <w:r w:rsidR="00AE0512" w:rsidRPr="00B01B14">
              <w:rPr>
                <w:rFonts w:eastAsia="Calibri" w:cs="Times New Roman"/>
                <w:b/>
                <w:bCs/>
                <w:lang w:val="et-EE"/>
              </w:rPr>
              <w:t>KOVid</w:t>
            </w:r>
            <w:r w:rsidRPr="00B01B14">
              <w:rPr>
                <w:rFonts w:eastAsia="Calibri" w:cs="Times New Roman"/>
                <w:b/>
                <w:bCs/>
                <w:lang w:val="et-EE"/>
              </w:rPr>
              <w:t>ele</w:t>
            </w:r>
            <w:proofErr w:type="spellEnd"/>
            <w:r w:rsidRPr="00B01B14">
              <w:rPr>
                <w:rFonts w:eastAsia="Calibri" w:cs="Times New Roman"/>
                <w:lang w:val="et-EE"/>
              </w:rPr>
              <w:t xml:space="preserve"> eraldada </w:t>
            </w:r>
            <w:r w:rsidR="0099356E" w:rsidRPr="00B01B14">
              <w:rPr>
                <w:rFonts w:eastAsia="Calibri" w:cs="Times New Roman"/>
                <w:lang w:val="et-EE"/>
              </w:rPr>
              <w:t>lisa</w:t>
            </w:r>
            <w:r w:rsidRPr="00B01B14">
              <w:rPr>
                <w:rFonts w:eastAsia="Calibri" w:cs="Times New Roman"/>
                <w:lang w:val="et-EE"/>
              </w:rPr>
              <w:t>vahendeid, et aidata neil vähendada kulutusi, optimeerides nende hoonefondi</w:t>
            </w:r>
            <w:r w:rsidRPr="00B01B14">
              <w:rPr>
                <w:rFonts w:eastAsia="Calibri" w:cs="Times New Roman"/>
                <w:b/>
                <w:bCs/>
                <w:lang w:val="et-EE"/>
              </w:rPr>
              <w:t xml:space="preserve"> energiatõhusust</w:t>
            </w:r>
            <w:r w:rsidR="009C2E7E" w:rsidRPr="00B01B14">
              <w:rPr>
                <w:rFonts w:eastAsia="Calibri" w:cs="Times New Roman"/>
                <w:bCs/>
                <w:lang w:val="et-EE"/>
              </w:rPr>
              <w:t xml:space="preserve"> ning </w:t>
            </w:r>
            <w:r w:rsidR="009C2E7E" w:rsidRPr="00B01B14">
              <w:rPr>
                <w:rFonts w:eastAsia="Calibri" w:cs="Times New Roman"/>
                <w:lang w:val="et-EE"/>
              </w:rPr>
              <w:t>aidata neid täiendava survega nende pakutavate sotsiaalteenustele</w:t>
            </w:r>
            <w:r w:rsidRPr="00B01B14">
              <w:rPr>
                <w:rFonts w:eastAsia="Calibri" w:cs="Times New Roman"/>
                <w:lang w:val="et-EE"/>
              </w:rPr>
              <w:t xml:space="preserve">. Ida-Virumaa suuremate </w:t>
            </w:r>
            <w:proofErr w:type="spellStart"/>
            <w:r w:rsidR="00AE0512" w:rsidRPr="00B01B14">
              <w:rPr>
                <w:rFonts w:eastAsia="Calibri" w:cs="Times New Roman"/>
                <w:lang w:val="et-EE"/>
              </w:rPr>
              <w:t>KOVid</w:t>
            </w:r>
            <w:r w:rsidRPr="00B01B14">
              <w:rPr>
                <w:rFonts w:eastAsia="Calibri" w:cs="Times New Roman"/>
                <w:lang w:val="et-EE"/>
              </w:rPr>
              <w:t>e</w:t>
            </w:r>
            <w:proofErr w:type="spellEnd"/>
            <w:r w:rsidRPr="00B01B14">
              <w:rPr>
                <w:rFonts w:eastAsia="Calibri" w:cs="Times New Roman"/>
                <w:lang w:val="et-EE"/>
              </w:rPr>
              <w:t xml:space="preserve"> jaoks tuleb samuti välja töötada alternatiivsed kliimaneutraalsed </w:t>
            </w:r>
            <w:r w:rsidR="00F90E1E" w:rsidRPr="00B01B14">
              <w:rPr>
                <w:rFonts w:eastAsia="Calibri" w:cs="Times New Roman"/>
                <w:b/>
                <w:bCs/>
                <w:lang w:val="et-EE"/>
              </w:rPr>
              <w:t xml:space="preserve">soojustootmise </w:t>
            </w:r>
            <w:r w:rsidRPr="00B01B14">
              <w:rPr>
                <w:rFonts w:eastAsia="Calibri" w:cs="Times New Roman"/>
                <w:b/>
                <w:bCs/>
                <w:lang w:val="et-EE"/>
              </w:rPr>
              <w:t>lahendused</w:t>
            </w:r>
            <w:r w:rsidRPr="00B01B14">
              <w:rPr>
                <w:rFonts w:eastAsia="Calibri" w:cs="Times New Roman"/>
                <w:lang w:val="et-EE"/>
              </w:rPr>
              <w:t>, kuna tihti on seal varasemalt kütmiseks kasutatud elektri- ja põlevkiviõli tootmise heitsoojust ja -gaasi.</w:t>
            </w:r>
            <w:r w:rsidR="000C1451">
              <w:rPr>
                <w:rFonts w:eastAsia="Calibri" w:cs="Times New Roman"/>
                <w:lang w:val="et-EE"/>
              </w:rPr>
              <w:t xml:space="preserve"> </w:t>
            </w:r>
            <w:r w:rsidR="000C1451" w:rsidRPr="000C1451">
              <w:rPr>
                <w:rFonts w:eastAsia="Calibri" w:cs="Times New Roman"/>
                <w:lang w:val="et-EE"/>
              </w:rPr>
              <w:t>Energiaostuvõimetuse ohu vältimiseks, kohalike hoonete energiat</w:t>
            </w:r>
            <w:r w:rsidR="00877D58">
              <w:rPr>
                <w:rFonts w:eastAsia="Calibri" w:cs="Times New Roman"/>
                <w:lang w:val="et-EE"/>
              </w:rPr>
              <w:t>õhusamateks</w:t>
            </w:r>
            <w:r w:rsidR="000C1451" w:rsidRPr="000C1451">
              <w:rPr>
                <w:rFonts w:eastAsia="Calibri" w:cs="Times New Roman"/>
                <w:lang w:val="et-EE"/>
              </w:rPr>
              <w:t xml:space="preserve"> </w:t>
            </w:r>
            <w:r w:rsidR="00877D58">
              <w:rPr>
                <w:rFonts w:eastAsia="Calibri" w:cs="Times New Roman"/>
                <w:lang w:val="et-EE"/>
              </w:rPr>
              <w:t>muut</w:t>
            </w:r>
            <w:r w:rsidR="000C1451" w:rsidRPr="000C1451">
              <w:rPr>
                <w:rFonts w:eastAsia="Calibri" w:cs="Times New Roman"/>
                <w:lang w:val="et-EE"/>
              </w:rPr>
              <w:t xml:space="preserve">miseks ning kohalike elanike elutingimuste parandamiseks on põhjendatud ka </w:t>
            </w:r>
            <w:proofErr w:type="spellStart"/>
            <w:r w:rsidR="000C1451" w:rsidRPr="005C4181">
              <w:rPr>
                <w:rFonts w:eastAsia="Calibri" w:cs="Times New Roman"/>
                <w:b/>
              </w:rPr>
              <w:t>korterelamute</w:t>
            </w:r>
            <w:proofErr w:type="spellEnd"/>
            <w:r w:rsidR="000C1451" w:rsidRPr="005C4181">
              <w:rPr>
                <w:rFonts w:eastAsia="Calibri" w:cs="Times New Roman"/>
                <w:b/>
              </w:rPr>
              <w:t xml:space="preserve"> </w:t>
            </w:r>
            <w:proofErr w:type="spellStart"/>
            <w:r w:rsidR="000C1451" w:rsidRPr="005C4181">
              <w:rPr>
                <w:rFonts w:eastAsia="Calibri" w:cs="Times New Roman"/>
                <w:b/>
              </w:rPr>
              <w:t>rekonstrueerimise</w:t>
            </w:r>
            <w:proofErr w:type="spellEnd"/>
            <w:r w:rsidR="000C1451" w:rsidRPr="000C1451">
              <w:rPr>
                <w:rFonts w:eastAsia="Calibri" w:cs="Times New Roman"/>
                <w:lang w:val="et-EE"/>
              </w:rPr>
              <w:t xml:space="preserve"> toetamine.</w:t>
            </w:r>
            <w:r w:rsidRPr="00B01B14">
              <w:rPr>
                <w:rFonts w:eastAsia="Calibri" w:cs="Times New Roman"/>
                <w:lang w:val="et-EE"/>
              </w:rPr>
              <w:t xml:space="preserve"> </w:t>
            </w:r>
            <w:r w:rsidRPr="00B01B14">
              <w:rPr>
                <w:rFonts w:eastAsia="Calibri" w:cs="Times New Roman"/>
                <w:b/>
                <w:bCs/>
                <w:lang w:val="et-EE"/>
              </w:rPr>
              <w:t>Põlevkivi töötlemise</w:t>
            </w:r>
            <w:r w:rsidR="00F90E1E" w:rsidRPr="00B01B14">
              <w:rPr>
                <w:rFonts w:eastAsia="Calibri" w:cs="Times New Roman"/>
                <w:b/>
                <w:bCs/>
                <w:lang w:val="et-EE"/>
              </w:rPr>
              <w:t>ga seotud</w:t>
            </w:r>
            <w:r w:rsidRPr="00B01B14">
              <w:rPr>
                <w:rFonts w:eastAsia="Calibri" w:cs="Times New Roman"/>
                <w:b/>
                <w:bCs/>
                <w:lang w:val="et-EE"/>
              </w:rPr>
              <w:t xml:space="preserve"> tervise- ja keskkonnamõjudele</w:t>
            </w:r>
            <w:r w:rsidRPr="00B01B14">
              <w:rPr>
                <w:rFonts w:eastAsia="Calibri" w:cs="Times New Roman"/>
                <w:lang w:val="et-EE"/>
              </w:rPr>
              <w:t xml:space="preserve"> tuleb tähelepanu pöörata saastunud mahajäetud tööstusalade looduslikkuse taastamise ja ennistamise kaudu, suurendades seega ka piirkonna ringmajandusalast suutlikkust (arendades seda samal ajal osana majanduse restruktureerimisest), ja suurema teadlikkuse kaudu põlevkivi töötlemise tervisemõjude kohta.</w:t>
            </w:r>
          </w:p>
          <w:p w14:paraId="152FCAA4" w14:textId="139F4452"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Oluline on meeles pidada, et inimesed ei ole </w:t>
            </w:r>
            <w:r w:rsidR="004B337B" w:rsidRPr="00B01B14">
              <w:rPr>
                <w:rFonts w:eastAsia="Calibri" w:cs="Times New Roman"/>
                <w:lang w:val="et-EE"/>
              </w:rPr>
              <w:t>pelgalt</w:t>
            </w:r>
            <w:r w:rsidRPr="00B01B14">
              <w:rPr>
                <w:rFonts w:eastAsia="Calibri" w:cs="Times New Roman"/>
                <w:lang w:val="et-EE"/>
              </w:rPr>
              <w:t xml:space="preserve"> ülemineku subjektid, vaid selle </w:t>
            </w:r>
            <w:r w:rsidRPr="00B01B14">
              <w:rPr>
                <w:rFonts w:eastAsia="Calibri" w:cs="Times New Roman"/>
                <w:b/>
                <w:bCs/>
                <w:lang w:val="et-EE"/>
              </w:rPr>
              <w:t>elluviijad</w:t>
            </w:r>
            <w:r w:rsidRPr="00B01B14">
              <w:rPr>
                <w:rFonts w:eastAsia="Calibri" w:cs="Times New Roman"/>
                <w:lang w:val="et-EE"/>
              </w:rPr>
              <w:t>. Ida-Viru</w:t>
            </w:r>
            <w:r w:rsidR="004B337B" w:rsidRPr="00B01B14">
              <w:rPr>
                <w:rFonts w:eastAsia="Calibri" w:cs="Times New Roman"/>
                <w:lang w:val="et-EE"/>
              </w:rPr>
              <w:t>maa kohalik kogukond pole siiani</w:t>
            </w:r>
            <w:r w:rsidRPr="00B01B14">
              <w:rPr>
                <w:rFonts w:eastAsia="Calibri" w:cs="Times New Roman"/>
                <w:lang w:val="et-EE"/>
              </w:rPr>
              <w:t xml:space="preserve"> täielikult taastunud </w:t>
            </w:r>
            <w:r w:rsidRPr="00B01B14">
              <w:rPr>
                <w:rFonts w:eastAsia="Calibri" w:cs="Times New Roman"/>
                <w:b/>
                <w:bCs/>
                <w:lang w:val="et-EE"/>
              </w:rPr>
              <w:t>identiteedikriisist</w:t>
            </w:r>
            <w:r w:rsidRPr="00B01B14">
              <w:rPr>
                <w:rFonts w:eastAsia="Calibri" w:cs="Times New Roman"/>
                <w:lang w:val="et-EE"/>
              </w:rPr>
              <w:t xml:space="preserve"> ja emotsionaalsest traumast, mis järgnes nõukogude</w:t>
            </w:r>
            <w:r w:rsidR="00F90E1E" w:rsidRPr="00B01B14">
              <w:rPr>
                <w:rFonts w:eastAsia="Calibri" w:cs="Times New Roman"/>
                <w:lang w:val="et-EE"/>
              </w:rPr>
              <w:t xml:space="preserve"> </w:t>
            </w:r>
            <w:r w:rsidRPr="00B01B14">
              <w:rPr>
                <w:rFonts w:eastAsia="Calibri" w:cs="Times New Roman"/>
                <w:lang w:val="et-EE"/>
              </w:rPr>
              <w:t>aja tööstuse kokkuvarisemisele</w:t>
            </w:r>
            <w:r w:rsidR="00F90E1E" w:rsidRPr="00B01B14">
              <w:rPr>
                <w:rFonts w:eastAsia="Calibri" w:cs="Times New Roman"/>
                <w:lang w:val="et-EE"/>
              </w:rPr>
              <w:t>.</w:t>
            </w:r>
            <w:r w:rsidRPr="00B01B14">
              <w:rPr>
                <w:rFonts w:eastAsia="Calibri" w:cs="Times New Roman"/>
                <w:lang w:val="et-EE"/>
              </w:rPr>
              <w:t xml:space="preserve"> </w:t>
            </w:r>
            <w:r w:rsidR="00DD30A3" w:rsidRPr="00B01B14">
              <w:rPr>
                <w:rFonts w:eastAsia="Calibri" w:cs="Times New Roman"/>
                <w:lang w:val="et-EE"/>
              </w:rPr>
              <w:t xml:space="preserve">See omakorda </w:t>
            </w:r>
            <w:r w:rsidR="004B337B" w:rsidRPr="00B01B14">
              <w:rPr>
                <w:rFonts w:eastAsia="Calibri" w:cs="Times New Roman"/>
                <w:lang w:val="et-EE"/>
              </w:rPr>
              <w:t>õõnestab</w:t>
            </w:r>
            <w:r w:rsidR="00DD30A3" w:rsidRPr="00B01B14">
              <w:rPr>
                <w:rFonts w:eastAsia="Calibri" w:cs="Times New Roman"/>
                <w:lang w:val="et-EE"/>
              </w:rPr>
              <w:t xml:space="preserve"> usaldust riigi </w:t>
            </w:r>
            <w:r w:rsidR="00194B34" w:rsidRPr="00B01B14">
              <w:rPr>
                <w:rFonts w:eastAsia="Calibri" w:cs="Times New Roman"/>
                <w:lang w:val="et-EE"/>
              </w:rPr>
              <w:t>ja</w:t>
            </w:r>
            <w:r w:rsidR="00DD30A3" w:rsidRPr="00B01B14">
              <w:rPr>
                <w:rFonts w:eastAsia="Calibri" w:cs="Times New Roman"/>
                <w:lang w:val="et-EE"/>
              </w:rPr>
              <w:t xml:space="preserve"> E</w:t>
            </w:r>
            <w:r w:rsidR="004B337B" w:rsidRPr="00B01B14">
              <w:rPr>
                <w:rFonts w:eastAsia="Calibri" w:cs="Times New Roman"/>
                <w:lang w:val="et-EE"/>
              </w:rPr>
              <w:t>Li</w:t>
            </w:r>
            <w:r w:rsidR="00DD30A3" w:rsidRPr="00B01B14">
              <w:rPr>
                <w:rFonts w:eastAsia="Calibri" w:cs="Times New Roman"/>
                <w:lang w:val="et-EE"/>
              </w:rPr>
              <w:t xml:space="preserve"> algatuste vastu. </w:t>
            </w:r>
            <w:r w:rsidR="00F90E1E" w:rsidRPr="00B01B14">
              <w:rPr>
                <w:rFonts w:eastAsia="Calibri" w:cs="Times New Roman"/>
                <w:lang w:val="et-EE"/>
              </w:rPr>
              <w:t>S</w:t>
            </w:r>
            <w:r w:rsidRPr="00B01B14">
              <w:rPr>
                <w:rFonts w:eastAsia="Calibri" w:cs="Times New Roman"/>
                <w:lang w:val="et-EE"/>
              </w:rPr>
              <w:t>eepärast on esmatähtis tagada kohalikule kogukonnale selle järjekordse ülemineku korral n</w:t>
            </w:r>
            <w:r w:rsidR="0099356E" w:rsidRPr="00B01B14">
              <w:rPr>
                <w:rFonts w:eastAsia="Calibri" w:cs="Times New Roman"/>
                <w:lang w:val="et-EE"/>
              </w:rPr>
              <w:t>-</w:t>
            </w:r>
            <w:r w:rsidRPr="00B01B14">
              <w:rPr>
                <w:rFonts w:eastAsia="Calibri" w:cs="Times New Roman"/>
                <w:lang w:val="et-EE"/>
              </w:rPr>
              <w:t>ö omanikutun</w:t>
            </w:r>
            <w:r w:rsidR="00A4581E" w:rsidRPr="00B01B14">
              <w:rPr>
                <w:rFonts w:eastAsia="Calibri" w:cs="Times New Roman"/>
                <w:lang w:val="et-EE"/>
              </w:rPr>
              <w:t>n</w:t>
            </w:r>
            <w:r w:rsidRPr="00B01B14">
              <w:rPr>
                <w:rFonts w:eastAsia="Calibri" w:cs="Times New Roman"/>
                <w:lang w:val="et-EE"/>
              </w:rPr>
              <w:t xml:space="preserve">e. Seda saab kõige paremini saavutada </w:t>
            </w:r>
            <w:r w:rsidRPr="00B01B14">
              <w:rPr>
                <w:rFonts w:eastAsia="Calibri" w:cs="Times New Roman"/>
                <w:b/>
                <w:bCs/>
                <w:lang w:val="et-EE"/>
              </w:rPr>
              <w:t>kogukonnapõhiste rohujuuretasandi algatuste</w:t>
            </w:r>
            <w:r w:rsidRPr="00B01B14">
              <w:rPr>
                <w:rFonts w:eastAsia="Calibri" w:cs="Times New Roman"/>
                <w:lang w:val="et-EE"/>
              </w:rPr>
              <w:t xml:space="preserve"> toetamise abil, mis tõstavad esile kohalikku tööstuspärandi</w:t>
            </w:r>
            <w:r w:rsidR="0099356E" w:rsidRPr="00B01B14">
              <w:rPr>
                <w:rFonts w:eastAsia="Calibri" w:cs="Times New Roman"/>
                <w:lang w:val="et-EE"/>
              </w:rPr>
              <w:t>t</w:t>
            </w:r>
            <w:r w:rsidRPr="00B01B14">
              <w:rPr>
                <w:rFonts w:eastAsia="Calibri" w:cs="Times New Roman"/>
                <w:lang w:val="et-EE"/>
              </w:rPr>
              <w:t xml:space="preserve"> ja </w:t>
            </w:r>
            <w:r w:rsidR="003D7ECD" w:rsidRPr="00B01B14">
              <w:rPr>
                <w:rFonts w:eastAsia="Calibri" w:cs="Times New Roman"/>
                <w:lang w:val="et-EE"/>
              </w:rPr>
              <w:t xml:space="preserve">-identiteeti </w:t>
            </w:r>
            <w:r w:rsidR="004B337B" w:rsidRPr="00B01B14">
              <w:rPr>
                <w:rFonts w:eastAsia="Calibri" w:cs="Times New Roman"/>
                <w:lang w:val="et-EE"/>
              </w:rPr>
              <w:t>ning soodustavad inimeste</w:t>
            </w:r>
            <w:r w:rsidR="00194B34" w:rsidRPr="00B01B14">
              <w:rPr>
                <w:rFonts w:eastAsia="Calibri" w:cs="Times New Roman"/>
                <w:lang w:val="et-EE"/>
              </w:rPr>
              <w:t xml:space="preserve"> </w:t>
            </w:r>
            <w:r w:rsidRPr="00B01B14">
              <w:rPr>
                <w:rFonts w:eastAsia="Calibri" w:cs="Times New Roman"/>
                <w:lang w:val="et-EE"/>
              </w:rPr>
              <w:t xml:space="preserve">individuaalset </w:t>
            </w:r>
            <w:r w:rsidR="004B337B" w:rsidRPr="00B01B14">
              <w:rPr>
                <w:rFonts w:eastAsia="Calibri" w:cs="Times New Roman"/>
                <w:lang w:val="et-EE"/>
              </w:rPr>
              <w:t>ja</w:t>
            </w:r>
            <w:r w:rsidR="00194B34" w:rsidRPr="00B01B14">
              <w:rPr>
                <w:rFonts w:eastAsia="Calibri" w:cs="Times New Roman"/>
                <w:lang w:val="et-EE"/>
              </w:rPr>
              <w:t xml:space="preserve"> koos</w:t>
            </w:r>
            <w:r w:rsidRPr="00B01B14">
              <w:rPr>
                <w:rFonts w:eastAsia="Calibri" w:cs="Times New Roman"/>
                <w:lang w:val="et-EE"/>
              </w:rPr>
              <w:t>tegutsemist</w:t>
            </w:r>
            <w:r w:rsidR="00AB64B1">
              <w:rPr>
                <w:rFonts w:eastAsia="Calibri" w:cs="Times New Roman"/>
                <w:lang w:val="et-EE"/>
              </w:rPr>
              <w:t xml:space="preserve"> ning sotsiaalset ettevõtlust</w:t>
            </w:r>
            <w:r w:rsidRPr="00B01B14">
              <w:rPr>
                <w:rFonts w:eastAsia="Calibri" w:cs="Times New Roman"/>
                <w:lang w:val="et-EE"/>
              </w:rPr>
              <w:t xml:space="preserve">. See omakorda eeldab üleminekust </w:t>
            </w:r>
            <w:r w:rsidRPr="00B01B14">
              <w:rPr>
                <w:rFonts w:eastAsia="Calibri" w:cs="Times New Roman"/>
                <w:b/>
                <w:bCs/>
                <w:lang w:val="et-EE"/>
              </w:rPr>
              <w:t>teavitamist</w:t>
            </w:r>
            <w:r w:rsidRPr="00B01B14">
              <w:rPr>
                <w:rFonts w:eastAsia="Calibri" w:cs="Times New Roman"/>
                <w:lang w:val="et-EE"/>
              </w:rPr>
              <w:t xml:space="preserve"> kohalikule elanikkonnale arusaadavas ja vastuvõetavas keeles ning kogukondade </w:t>
            </w:r>
            <w:r w:rsidR="00B365EB" w:rsidRPr="00B01B14">
              <w:rPr>
                <w:rFonts w:eastAsia="Calibri" w:cs="Times New Roman"/>
                <w:b/>
                <w:bCs/>
                <w:lang w:val="et-EE"/>
              </w:rPr>
              <w:t xml:space="preserve">võimekuse </w:t>
            </w:r>
            <w:r w:rsidRPr="00B01B14">
              <w:rPr>
                <w:rFonts w:eastAsia="Calibri" w:cs="Times New Roman"/>
                <w:b/>
                <w:bCs/>
                <w:lang w:val="et-EE"/>
              </w:rPr>
              <w:t>suurendamist</w:t>
            </w:r>
            <w:r w:rsidRPr="00B01B14">
              <w:rPr>
                <w:rFonts w:eastAsia="Calibri" w:cs="Times New Roman"/>
                <w:lang w:val="et-EE"/>
              </w:rPr>
              <w:t>.</w:t>
            </w:r>
          </w:p>
          <w:p w14:paraId="657DBD6F" w14:textId="77777777" w:rsidR="00763266" w:rsidRPr="00B01B14" w:rsidRDefault="00763266" w:rsidP="00763266">
            <w:pPr>
              <w:spacing w:before="120" w:after="120"/>
              <w:jc w:val="both"/>
              <w:rPr>
                <w:rFonts w:eastAsia="Calibri" w:cs="Calibri"/>
                <w:noProof/>
                <w:lang w:val="et-EE"/>
              </w:rPr>
            </w:pPr>
            <w:r w:rsidRPr="00B01B14">
              <w:rPr>
                <w:rFonts w:eastAsia="Calibri" w:cs="Times New Roman"/>
                <w:lang w:val="et-EE"/>
              </w:rPr>
              <w:t xml:space="preserve">Reageerimisel ülalmainitud arenguvajadustele tuleb tõhusalt tegeleda nii ülemineku </w:t>
            </w:r>
            <w:r w:rsidRPr="00B01B14">
              <w:rPr>
                <w:rFonts w:eastAsia="Calibri" w:cs="Times New Roman"/>
                <w:b/>
                <w:bCs/>
                <w:lang w:val="et-EE"/>
              </w:rPr>
              <w:t>otseste mõjudega</w:t>
            </w:r>
            <w:r w:rsidRPr="00B01B14">
              <w:rPr>
                <w:rFonts w:eastAsia="Calibri" w:cs="Times New Roman"/>
                <w:lang w:val="et-EE"/>
              </w:rPr>
              <w:t xml:space="preserve"> (nt tööjõutoetuste kavad) kui ka Ida-Viru maakonnas vajalike </w:t>
            </w:r>
            <w:r w:rsidRPr="00B01B14">
              <w:rPr>
                <w:rFonts w:eastAsia="Calibri" w:cs="Times New Roman"/>
                <w:b/>
                <w:bCs/>
                <w:lang w:val="et-EE"/>
              </w:rPr>
              <w:t>pikaajaliste struktuurimuutustega</w:t>
            </w:r>
            <w:r w:rsidRPr="00B01B14">
              <w:rPr>
                <w:rFonts w:eastAsia="Calibri" w:cs="Times New Roman"/>
                <w:lang w:val="et-EE"/>
              </w:rPr>
              <w:t xml:space="preserve"> (nt majanduse mitmekesistamine, haridus, tervishoid).</w:t>
            </w:r>
          </w:p>
        </w:tc>
      </w:tr>
    </w:tbl>
    <w:p w14:paraId="5D902120" w14:textId="77777777" w:rsidR="00763266" w:rsidRPr="00B01B14" w:rsidRDefault="00763266" w:rsidP="00763266">
      <w:pPr>
        <w:spacing w:after="200" w:line="240" w:lineRule="auto"/>
        <w:ind w:left="2160"/>
        <w:contextualSpacing/>
        <w:jc w:val="both"/>
        <w:rPr>
          <w:rFonts w:eastAsia="Times New Roman" w:cs="Calibri"/>
          <w:noProof/>
          <w:sz w:val="24"/>
          <w:szCs w:val="24"/>
          <w:lang w:eastAsia="en-GB"/>
        </w:rPr>
      </w:pPr>
    </w:p>
    <w:p w14:paraId="7D53B006" w14:textId="6E4F8338"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lang w:eastAsia="en-GB"/>
        </w:rPr>
      </w:pPr>
      <w:bookmarkStart w:id="6" w:name="_Toc114485363"/>
      <w:r w:rsidRPr="00B01B14">
        <w:rPr>
          <w:rFonts w:eastAsia="Calibri" w:cs="Calibri"/>
          <w:b/>
          <w:sz w:val="24"/>
          <w:szCs w:val="20"/>
        </w:rPr>
        <w:t>Kooskõla muude asjakohaste riiklike, piirkondlike või territoriaalsete strateegiate või kavadega</w:t>
      </w:r>
      <w:bookmarkEnd w:id="6"/>
    </w:p>
    <w:tbl>
      <w:tblPr>
        <w:tblStyle w:val="TableGrid2"/>
        <w:tblW w:w="9634" w:type="dxa"/>
        <w:tblLook w:val="04A0" w:firstRow="1" w:lastRow="0" w:firstColumn="1" w:lastColumn="0" w:noHBand="0" w:noVBand="1"/>
      </w:tblPr>
      <w:tblGrid>
        <w:gridCol w:w="9634"/>
      </w:tblGrid>
      <w:tr w:rsidR="00763266" w:rsidRPr="00B01B14" w14:paraId="715A8852" w14:textId="77777777" w:rsidTr="006428FF">
        <w:trPr>
          <w:trHeight w:val="306"/>
        </w:trPr>
        <w:tc>
          <w:tcPr>
            <w:tcW w:w="9634" w:type="dxa"/>
          </w:tcPr>
          <w:p w14:paraId="7D02D597" w14:textId="196BC5D5"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Peale eespool mainitud Eesti kliima- ja energiastrateegiate, mis annavad üldise raamistiku Eesti üleminekule kliimaneutraalsele majandusele, on Eesti </w:t>
            </w:r>
            <w:r w:rsidR="00D720AA" w:rsidRPr="00B01B14">
              <w:rPr>
                <w:rFonts w:eastAsia="Calibri" w:cs="Times New Roman"/>
                <w:lang w:val="et-EE"/>
              </w:rPr>
              <w:t>ÕÜ</w:t>
            </w:r>
            <w:r w:rsidRPr="00B01B14">
              <w:rPr>
                <w:rFonts w:eastAsia="Calibri" w:cs="Times New Roman"/>
                <w:lang w:val="et-EE"/>
              </w:rPr>
              <w:t xml:space="preserve"> kava strateegil</w:t>
            </w:r>
            <w:r w:rsidR="000B31D2" w:rsidRPr="00B01B14">
              <w:rPr>
                <w:rFonts w:eastAsia="Calibri" w:cs="Times New Roman"/>
                <w:lang w:val="et-EE"/>
              </w:rPr>
              <w:t xml:space="preserve">ine raamistik </w:t>
            </w:r>
            <w:r w:rsidR="00865972" w:rsidRPr="00B01B14">
              <w:rPr>
                <w:rFonts w:eastAsia="Calibri" w:cs="Times New Roman"/>
                <w:lang w:val="et-EE"/>
              </w:rPr>
              <w:t>kindlaks määratud</w:t>
            </w:r>
            <w:r w:rsidR="000B31D2" w:rsidRPr="00B01B14">
              <w:rPr>
                <w:rFonts w:eastAsia="Calibri" w:cs="Times New Roman"/>
                <w:lang w:val="et-EE"/>
              </w:rPr>
              <w:t xml:space="preserve"> kahe</w:t>
            </w:r>
            <w:r w:rsidRPr="00B01B14">
              <w:rPr>
                <w:rFonts w:eastAsia="Calibri" w:cs="Times New Roman"/>
                <w:lang w:val="et-EE"/>
              </w:rPr>
              <w:t xml:space="preserve"> strateegiadokumendi</w:t>
            </w:r>
            <w:r w:rsidR="000B31D2" w:rsidRPr="00B01B14">
              <w:rPr>
                <w:rFonts w:eastAsia="Calibri" w:cs="Times New Roman"/>
                <w:lang w:val="et-EE"/>
              </w:rPr>
              <w:t>ga</w:t>
            </w:r>
            <w:r w:rsidRPr="00B01B14">
              <w:rPr>
                <w:rFonts w:eastAsia="Calibri" w:cs="Times New Roman"/>
                <w:lang w:val="et-EE"/>
              </w:rPr>
              <w:t>: riikli</w:t>
            </w:r>
            <w:r w:rsidR="00B50AB9" w:rsidRPr="00B01B14">
              <w:rPr>
                <w:rFonts w:eastAsia="Calibri" w:cs="Times New Roman"/>
                <w:lang w:val="et-EE"/>
              </w:rPr>
              <w:t xml:space="preserve">k „Ida-Virumaa tegevuskava </w:t>
            </w:r>
            <w:r w:rsidRPr="00B01B14">
              <w:rPr>
                <w:rFonts w:eastAsia="Calibri" w:cs="Times New Roman"/>
                <w:lang w:val="et-EE"/>
              </w:rPr>
              <w:t>2030“ ja piirkondlik „Ida-Viru maakonna arengustrateegia 20</w:t>
            </w:r>
            <w:r w:rsidR="00340C43" w:rsidRPr="00B01B14">
              <w:rPr>
                <w:rFonts w:eastAsia="Calibri" w:cs="Times New Roman"/>
                <w:lang w:val="et-EE"/>
              </w:rPr>
              <w:t>21</w:t>
            </w:r>
            <w:r w:rsidRPr="00B01B14">
              <w:rPr>
                <w:rFonts w:eastAsia="Calibri" w:cs="Times New Roman"/>
                <w:lang w:val="et-EE"/>
              </w:rPr>
              <w:t>–203</w:t>
            </w:r>
            <w:r w:rsidR="00340C43" w:rsidRPr="00B01B14">
              <w:rPr>
                <w:rFonts w:eastAsia="Calibri" w:cs="Times New Roman"/>
                <w:lang w:val="et-EE"/>
              </w:rPr>
              <w:t>5</w:t>
            </w:r>
            <w:r w:rsidRPr="00B01B14">
              <w:rPr>
                <w:rFonts w:eastAsia="Calibri" w:cs="Times New Roman"/>
                <w:lang w:val="et-EE"/>
              </w:rPr>
              <w:t xml:space="preserve">“. Mõlemat dokumenti </w:t>
            </w:r>
            <w:r w:rsidR="000B31D2" w:rsidRPr="00B01B14">
              <w:rPr>
                <w:rFonts w:eastAsia="Calibri" w:cs="Times New Roman"/>
                <w:lang w:val="et-EE"/>
              </w:rPr>
              <w:t>ajakohastatakse</w:t>
            </w:r>
            <w:r w:rsidRPr="00B01B14">
              <w:rPr>
                <w:rFonts w:eastAsia="Calibri" w:cs="Times New Roman"/>
                <w:lang w:val="et-EE"/>
              </w:rPr>
              <w:t xml:space="preserve"> sama</w:t>
            </w:r>
            <w:r w:rsidR="00865972" w:rsidRPr="00B01B14">
              <w:rPr>
                <w:rFonts w:eastAsia="Calibri" w:cs="Times New Roman"/>
                <w:lang w:val="et-EE"/>
              </w:rPr>
              <w:t xml:space="preserve">l </w:t>
            </w:r>
            <w:r w:rsidRPr="00B01B14">
              <w:rPr>
                <w:rFonts w:eastAsia="Calibri" w:cs="Times New Roman"/>
                <w:lang w:val="et-EE"/>
              </w:rPr>
              <w:t>a</w:t>
            </w:r>
            <w:r w:rsidR="00865972" w:rsidRPr="00B01B14">
              <w:rPr>
                <w:rFonts w:eastAsia="Calibri" w:cs="Times New Roman"/>
                <w:lang w:val="et-EE"/>
              </w:rPr>
              <w:t>jal</w:t>
            </w:r>
            <w:r w:rsidRPr="00B01B14">
              <w:rPr>
                <w:rFonts w:eastAsia="Calibri" w:cs="Times New Roman"/>
                <w:lang w:val="et-EE"/>
              </w:rPr>
              <w:t xml:space="preserve"> Eesti </w:t>
            </w:r>
            <w:r w:rsidR="00D720AA" w:rsidRPr="00B01B14">
              <w:rPr>
                <w:rFonts w:eastAsia="Calibri" w:cs="Times New Roman"/>
                <w:lang w:val="et-EE"/>
              </w:rPr>
              <w:t>ÕÜ</w:t>
            </w:r>
            <w:r w:rsidRPr="00B01B14">
              <w:rPr>
                <w:rFonts w:eastAsia="Calibri" w:cs="Times New Roman"/>
                <w:lang w:val="et-EE"/>
              </w:rPr>
              <w:t xml:space="preserve"> kava </w:t>
            </w:r>
            <w:r w:rsidR="000B31D2" w:rsidRPr="00B01B14">
              <w:rPr>
                <w:rFonts w:eastAsia="Calibri" w:cs="Times New Roman"/>
                <w:lang w:val="et-EE"/>
              </w:rPr>
              <w:t>koosta</w:t>
            </w:r>
            <w:r w:rsidRPr="00B01B14">
              <w:rPr>
                <w:rFonts w:eastAsia="Calibri" w:cs="Times New Roman"/>
                <w:lang w:val="et-EE"/>
              </w:rPr>
              <w:t>misega.</w:t>
            </w:r>
          </w:p>
          <w:p w14:paraId="70C8F47E" w14:textId="5D12802C" w:rsidR="00763266" w:rsidRPr="00B01B14" w:rsidRDefault="00B50AB9" w:rsidP="00763266">
            <w:pPr>
              <w:spacing w:before="120" w:after="120"/>
              <w:jc w:val="both"/>
              <w:rPr>
                <w:rFonts w:eastAsia="Calibri" w:cs="Times New Roman"/>
                <w:noProof/>
                <w:lang w:val="et-EE"/>
              </w:rPr>
            </w:pPr>
            <w:r w:rsidRPr="00B01B14">
              <w:rPr>
                <w:rFonts w:eastAsia="Calibri" w:cs="Times New Roman"/>
                <w:b/>
                <w:bCs/>
                <w:lang w:val="et-EE"/>
              </w:rPr>
              <w:t xml:space="preserve">„Ida-Virumaa tegevuskava </w:t>
            </w:r>
            <w:r w:rsidR="00763266" w:rsidRPr="00B01B14">
              <w:rPr>
                <w:rFonts w:eastAsia="Calibri" w:cs="Times New Roman"/>
                <w:b/>
                <w:bCs/>
                <w:lang w:val="et-EE"/>
              </w:rPr>
              <w:t>2030“</w:t>
            </w:r>
            <w:r w:rsidR="00C71CBC" w:rsidRPr="00B01B14">
              <w:rPr>
                <w:rStyle w:val="Lpumrkuseviide"/>
                <w:rFonts w:eastAsia="Calibri" w:cs="Times New Roman"/>
                <w:bCs/>
                <w:lang w:val="et-EE"/>
              </w:rPr>
              <w:endnoteReference w:id="15"/>
            </w:r>
            <w:r w:rsidR="00763266" w:rsidRPr="00B01B14">
              <w:rPr>
                <w:rFonts w:eastAsia="Calibri" w:cs="Times New Roman"/>
                <w:lang w:val="et-EE"/>
              </w:rPr>
              <w:t xml:space="preserve"> on riiklik strateegiline dokument, mille eesmärk on toetada Ida-Virumaa kui Eesti jaoks majanduslikult ja strateegiliselt olulise piirkonna arengut. Arenguvajaduste </w:t>
            </w:r>
            <w:r w:rsidR="00865972" w:rsidRPr="00B01B14">
              <w:rPr>
                <w:rFonts w:eastAsia="Calibri" w:cs="Times New Roman"/>
                <w:lang w:val="et-EE"/>
              </w:rPr>
              <w:t>väljaselgitamisest lähtudes</w:t>
            </w:r>
            <w:r w:rsidR="00763266" w:rsidRPr="00B01B14">
              <w:rPr>
                <w:rFonts w:eastAsia="Calibri" w:cs="Times New Roman"/>
                <w:lang w:val="et-EE"/>
              </w:rPr>
              <w:t xml:space="preserve"> on tegevuskava eesmär</w:t>
            </w:r>
            <w:r w:rsidR="00865972" w:rsidRPr="00B01B14">
              <w:rPr>
                <w:rFonts w:eastAsia="Calibri" w:cs="Times New Roman"/>
                <w:lang w:val="et-EE"/>
              </w:rPr>
              <w:t>k</w:t>
            </w:r>
            <w:r w:rsidR="00763266" w:rsidRPr="00B01B14">
              <w:rPr>
                <w:rFonts w:eastAsia="Calibri" w:cs="Times New Roman"/>
                <w:lang w:val="et-EE"/>
              </w:rPr>
              <w:t xml:space="preserve"> </w:t>
            </w:r>
            <w:proofErr w:type="spellStart"/>
            <w:r w:rsidR="00763266" w:rsidRPr="00B01B14">
              <w:rPr>
                <w:rFonts w:eastAsia="Calibri" w:cs="Times New Roman"/>
                <w:lang w:val="et-EE"/>
              </w:rPr>
              <w:t>kontekstualiseerida</w:t>
            </w:r>
            <w:proofErr w:type="spellEnd"/>
            <w:r w:rsidR="00763266" w:rsidRPr="00B01B14">
              <w:rPr>
                <w:rFonts w:eastAsia="Calibri" w:cs="Times New Roman"/>
                <w:lang w:val="et-EE"/>
              </w:rPr>
              <w:t xml:space="preserve"> riiklikke strateegiaid Ida-Viru maakonna </w:t>
            </w:r>
            <w:r w:rsidR="00865972" w:rsidRPr="00B01B14">
              <w:rPr>
                <w:rFonts w:eastAsia="Calibri" w:cs="Times New Roman"/>
                <w:lang w:val="et-EE"/>
              </w:rPr>
              <w:t>olukorda arvestades</w:t>
            </w:r>
            <w:r w:rsidR="00181749" w:rsidRPr="00B01B14">
              <w:rPr>
                <w:rFonts w:eastAsia="Calibri" w:cs="Times New Roman"/>
                <w:lang w:val="et-EE"/>
              </w:rPr>
              <w:t xml:space="preserve"> ja</w:t>
            </w:r>
            <w:r w:rsidR="00763266" w:rsidRPr="00B01B14">
              <w:rPr>
                <w:rFonts w:eastAsia="Calibri" w:cs="Times New Roman"/>
                <w:lang w:val="et-EE"/>
              </w:rPr>
              <w:t xml:space="preserve"> kavandada</w:t>
            </w:r>
            <w:r w:rsidR="00181749" w:rsidRPr="00B01B14">
              <w:rPr>
                <w:rFonts w:eastAsia="Calibri" w:cs="Times New Roman"/>
                <w:lang w:val="et-EE"/>
              </w:rPr>
              <w:t xml:space="preserve"> riiklikul tasandil</w:t>
            </w:r>
            <w:r w:rsidR="00763266" w:rsidRPr="00B01B14">
              <w:rPr>
                <w:rFonts w:eastAsia="Calibri" w:cs="Times New Roman"/>
                <w:lang w:val="et-EE"/>
              </w:rPr>
              <w:t xml:space="preserve"> </w:t>
            </w:r>
            <w:r w:rsidR="00181749" w:rsidRPr="00B01B14">
              <w:rPr>
                <w:rFonts w:eastAsia="Calibri" w:cs="Times New Roman"/>
                <w:lang w:val="et-EE"/>
              </w:rPr>
              <w:t>spetsiifiliselt Ida-Virumaale suunatu</w:t>
            </w:r>
            <w:r w:rsidR="00763266" w:rsidRPr="00B01B14">
              <w:rPr>
                <w:rFonts w:eastAsia="Calibri" w:cs="Times New Roman"/>
                <w:lang w:val="et-EE"/>
              </w:rPr>
              <w:t xml:space="preserve">d meetmeid. </w:t>
            </w:r>
            <w:r w:rsidR="00B22746" w:rsidRPr="00B01B14">
              <w:rPr>
                <w:rFonts w:eastAsia="Calibri" w:cs="Times New Roman"/>
                <w:lang w:val="et-EE"/>
              </w:rPr>
              <w:t>T</w:t>
            </w:r>
            <w:r w:rsidR="00763266" w:rsidRPr="00B01B14">
              <w:rPr>
                <w:rFonts w:eastAsia="Calibri" w:cs="Times New Roman"/>
                <w:lang w:val="et-EE"/>
              </w:rPr>
              <w:t xml:space="preserve">egevuskava eesmärk saavutatakse uute piirkonnapõhiste sekkumiste </w:t>
            </w:r>
            <w:r w:rsidR="00181749" w:rsidRPr="00B01B14">
              <w:rPr>
                <w:rFonts w:eastAsia="Calibri" w:cs="Times New Roman"/>
                <w:lang w:val="et-EE"/>
              </w:rPr>
              <w:t>elluviimisega</w:t>
            </w:r>
            <w:r w:rsidR="00763266" w:rsidRPr="00B01B14">
              <w:rPr>
                <w:rFonts w:eastAsia="Calibri" w:cs="Times New Roman"/>
                <w:lang w:val="et-EE"/>
              </w:rPr>
              <w:t xml:space="preserve"> ning riiklike või ELi vahendite kasutustingimuste kohandamisega</w:t>
            </w:r>
            <w:r w:rsidR="00181749" w:rsidRPr="00B01B14">
              <w:rPr>
                <w:rFonts w:eastAsia="Calibri" w:cs="Times New Roman"/>
                <w:lang w:val="et-EE"/>
              </w:rPr>
              <w:t xml:space="preserve"> kohaliku realiteedi</w:t>
            </w:r>
            <w:r w:rsidR="00865972" w:rsidRPr="00B01B14">
              <w:rPr>
                <w:rFonts w:eastAsia="Calibri" w:cs="Times New Roman"/>
                <w:lang w:val="et-EE"/>
              </w:rPr>
              <w:t xml:space="preserve"> järgi</w:t>
            </w:r>
            <w:r w:rsidR="00BE5C5A" w:rsidRPr="00B01B14">
              <w:rPr>
                <w:rFonts w:eastAsia="Calibri" w:cs="Times New Roman"/>
                <w:lang w:val="et-EE"/>
              </w:rPr>
              <w:t>.</w:t>
            </w:r>
          </w:p>
          <w:p w14:paraId="269A1F42" w14:textId="7CCA3145"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lastRenderedPageBreak/>
              <w:t>Õiglase ülemineku mehhanismi</w:t>
            </w:r>
            <w:r w:rsidR="000B31D2" w:rsidRPr="00B01B14">
              <w:rPr>
                <w:rFonts w:eastAsia="Calibri" w:cs="Times New Roman"/>
                <w:lang w:val="et-EE"/>
              </w:rPr>
              <w:t xml:space="preserve"> (edaspidi </w:t>
            </w:r>
            <w:r w:rsidR="000B31D2" w:rsidRPr="00B01B14">
              <w:rPr>
                <w:rFonts w:eastAsia="Calibri" w:cs="Times New Roman"/>
                <w:i/>
                <w:lang w:val="et-EE"/>
              </w:rPr>
              <w:t>ÕÜM</w:t>
            </w:r>
            <w:r w:rsidR="000B31D2" w:rsidRPr="00B01B14">
              <w:rPr>
                <w:rFonts w:eastAsia="Calibri" w:cs="Times New Roman"/>
                <w:lang w:val="et-EE"/>
              </w:rPr>
              <w:t>)</w:t>
            </w:r>
            <w:r w:rsidRPr="00B01B14">
              <w:rPr>
                <w:rFonts w:eastAsia="Calibri" w:cs="Times New Roman"/>
                <w:lang w:val="et-EE"/>
              </w:rPr>
              <w:t xml:space="preserve"> rakendamine </w:t>
            </w:r>
            <w:r w:rsidR="00B30572" w:rsidRPr="00B01B14">
              <w:rPr>
                <w:rFonts w:eastAsia="Calibri" w:cs="Times New Roman"/>
                <w:lang w:val="et-EE"/>
              </w:rPr>
              <w:t>moodustab</w:t>
            </w:r>
            <w:r w:rsidRPr="00B01B14">
              <w:rPr>
                <w:rFonts w:eastAsia="Calibri" w:cs="Times New Roman"/>
                <w:lang w:val="et-EE"/>
              </w:rPr>
              <w:t xml:space="preserve"> </w:t>
            </w:r>
            <w:r w:rsidR="000B31D2" w:rsidRPr="00B01B14">
              <w:rPr>
                <w:rFonts w:eastAsia="Calibri" w:cs="Times New Roman"/>
                <w:lang w:val="et-EE"/>
              </w:rPr>
              <w:t>vaid</w:t>
            </w:r>
            <w:r w:rsidRPr="00B01B14">
              <w:rPr>
                <w:rFonts w:eastAsia="Calibri" w:cs="Times New Roman"/>
                <w:lang w:val="et-EE"/>
              </w:rPr>
              <w:t xml:space="preserve"> osa Ida-Viru tegevuskavast</w:t>
            </w:r>
            <w:r w:rsidR="00865972" w:rsidRPr="00B01B14">
              <w:rPr>
                <w:rFonts w:eastAsia="Calibri" w:cs="Times New Roman"/>
                <w:lang w:val="et-EE"/>
              </w:rPr>
              <w:t>.</w:t>
            </w:r>
            <w:r w:rsidRPr="00B01B14">
              <w:rPr>
                <w:rFonts w:eastAsia="Calibri" w:cs="Times New Roman"/>
                <w:lang w:val="et-EE"/>
              </w:rPr>
              <w:t xml:space="preserve"> </w:t>
            </w:r>
            <w:proofErr w:type="spellStart"/>
            <w:r w:rsidR="00B30572" w:rsidRPr="00B01B14">
              <w:rPr>
                <w:rFonts w:eastAsia="Calibri" w:cs="Times New Roman"/>
                <w:lang w:val="et-EE"/>
              </w:rPr>
              <w:t>ÕÜF</w:t>
            </w:r>
            <w:r w:rsidR="00865972" w:rsidRPr="00B01B14">
              <w:rPr>
                <w:rFonts w:eastAsia="Calibri" w:cs="Times New Roman"/>
                <w:lang w:val="et-EE"/>
              </w:rPr>
              <w:t>i</w:t>
            </w:r>
            <w:proofErr w:type="spellEnd"/>
            <w:r w:rsidR="00B30572" w:rsidRPr="00B01B14">
              <w:rPr>
                <w:rFonts w:eastAsia="Calibri" w:cs="Times New Roman"/>
                <w:lang w:val="et-EE"/>
              </w:rPr>
              <w:t xml:space="preserve"> investeeringud </w:t>
            </w:r>
            <w:r w:rsidRPr="00B01B14">
              <w:rPr>
                <w:rFonts w:eastAsia="Calibri" w:cs="Times New Roman"/>
                <w:lang w:val="et-EE"/>
              </w:rPr>
              <w:t>täienda</w:t>
            </w:r>
            <w:r w:rsidR="00B30572" w:rsidRPr="00B01B14">
              <w:rPr>
                <w:rFonts w:eastAsia="Calibri" w:cs="Times New Roman"/>
                <w:lang w:val="et-EE"/>
              </w:rPr>
              <w:t>vad</w:t>
            </w:r>
            <w:r w:rsidRPr="00B01B14">
              <w:rPr>
                <w:rFonts w:eastAsia="Calibri" w:cs="Times New Roman"/>
                <w:lang w:val="et-EE"/>
              </w:rPr>
              <w:t xml:space="preserve"> ülejäänud rakenduskava.</w:t>
            </w:r>
            <w:r w:rsidR="00181749" w:rsidRPr="00B01B14">
              <w:rPr>
                <w:rFonts w:eastAsia="Calibri" w:cs="Times New Roman"/>
                <w:noProof/>
                <w:lang w:val="et-EE"/>
              </w:rPr>
              <w:t xml:space="preserve"> </w:t>
            </w:r>
            <w:r w:rsidRPr="00B01B14">
              <w:rPr>
                <w:rFonts w:eastAsia="Calibri" w:cs="Times New Roman"/>
                <w:lang w:val="et-EE"/>
              </w:rPr>
              <w:t>Tegevuskava koostamise, edenemise jälgimise ja ajakohastamise eest vastutab Rahandusministeerium.</w:t>
            </w:r>
          </w:p>
          <w:p w14:paraId="19B40AFC" w14:textId="22602D25" w:rsidR="00B30572" w:rsidRPr="00B01B14" w:rsidRDefault="00763266" w:rsidP="00B30572">
            <w:pPr>
              <w:spacing w:before="120" w:after="120"/>
              <w:jc w:val="both"/>
              <w:rPr>
                <w:rFonts w:eastAsia="Calibri" w:cs="Times New Roman"/>
                <w:lang w:val="et-EE"/>
              </w:rPr>
            </w:pPr>
            <w:r w:rsidRPr="00B01B14">
              <w:rPr>
                <w:rFonts w:eastAsia="Calibri" w:cs="Times New Roman"/>
                <w:b/>
                <w:bCs/>
                <w:lang w:val="et-EE"/>
              </w:rPr>
              <w:t>„Ida-Viru maakonna arengustrateegia 20</w:t>
            </w:r>
            <w:r w:rsidR="00340C43" w:rsidRPr="00B01B14">
              <w:rPr>
                <w:rFonts w:eastAsia="Calibri" w:cs="Times New Roman"/>
                <w:b/>
                <w:bCs/>
                <w:lang w:val="et-EE"/>
              </w:rPr>
              <w:t>21</w:t>
            </w:r>
            <w:r w:rsidRPr="00B01B14">
              <w:rPr>
                <w:rFonts w:eastAsia="Calibri" w:cs="Times New Roman"/>
                <w:b/>
                <w:bCs/>
                <w:lang w:val="et-EE"/>
              </w:rPr>
              <w:t>–203</w:t>
            </w:r>
            <w:r w:rsidR="00340C43" w:rsidRPr="00B01B14">
              <w:rPr>
                <w:rFonts w:eastAsia="Calibri" w:cs="Times New Roman"/>
                <w:b/>
                <w:bCs/>
                <w:lang w:val="et-EE"/>
              </w:rPr>
              <w:t>5</w:t>
            </w:r>
            <w:r w:rsidRPr="00B01B14">
              <w:rPr>
                <w:rFonts w:eastAsia="Calibri" w:cs="Times New Roman"/>
                <w:b/>
                <w:bCs/>
                <w:lang w:val="et-EE"/>
              </w:rPr>
              <w:t>“</w:t>
            </w:r>
            <w:r w:rsidR="00C71CBC" w:rsidRPr="00B01B14">
              <w:rPr>
                <w:rStyle w:val="Lpumrkuseviide"/>
                <w:rFonts w:eastAsia="Calibri" w:cs="Times New Roman"/>
                <w:bCs/>
                <w:lang w:val="et-EE"/>
              </w:rPr>
              <w:endnoteReference w:id="16"/>
            </w:r>
            <w:r w:rsidRPr="00B01B14">
              <w:rPr>
                <w:rFonts w:eastAsia="Calibri" w:cs="Times New Roman"/>
                <w:lang w:val="et-EE"/>
              </w:rPr>
              <w:t xml:space="preserve"> on piirkondlik strateegiadokument, mille koostab Ida-Virumaa Omavalitsuste Liit </w:t>
            </w:r>
            <w:r w:rsidR="00B30572" w:rsidRPr="00B01B14">
              <w:rPr>
                <w:rFonts w:eastAsia="Calibri" w:cs="Times New Roman"/>
                <w:lang w:val="et-EE"/>
              </w:rPr>
              <w:t xml:space="preserve">(edaspidi </w:t>
            </w:r>
            <w:r w:rsidR="00B30572" w:rsidRPr="00B01B14">
              <w:rPr>
                <w:rFonts w:eastAsia="Calibri" w:cs="Times New Roman"/>
                <w:i/>
                <w:lang w:val="et-EE"/>
              </w:rPr>
              <w:t>IVOL</w:t>
            </w:r>
            <w:r w:rsidR="00B30572" w:rsidRPr="00B01B14">
              <w:rPr>
                <w:rFonts w:eastAsia="Calibri" w:cs="Times New Roman"/>
                <w:lang w:val="et-EE"/>
              </w:rPr>
              <w:t xml:space="preserve">) </w:t>
            </w:r>
            <w:r w:rsidRPr="00B01B14">
              <w:rPr>
                <w:rFonts w:eastAsia="Calibri" w:cs="Times New Roman"/>
                <w:lang w:val="et-EE"/>
              </w:rPr>
              <w:t xml:space="preserve">koostöös kohalike sidusrühmadega ja mis on „territoriaalne strateegia“ uue </w:t>
            </w:r>
            <w:proofErr w:type="spellStart"/>
            <w:r w:rsidR="00AE0512" w:rsidRPr="00B01B14">
              <w:rPr>
                <w:rFonts w:eastAsia="Calibri" w:cs="Times New Roman"/>
                <w:lang w:val="et-EE"/>
              </w:rPr>
              <w:t>ÜSM</w:t>
            </w:r>
            <w:r w:rsidR="00865972" w:rsidRPr="00B01B14">
              <w:rPr>
                <w:rFonts w:eastAsia="Calibri" w:cs="Times New Roman"/>
                <w:lang w:val="et-EE"/>
              </w:rPr>
              <w:t>i</w:t>
            </w:r>
            <w:proofErr w:type="spellEnd"/>
            <w:r w:rsidRPr="00B01B14">
              <w:rPr>
                <w:rFonts w:eastAsia="Calibri" w:cs="Times New Roman"/>
                <w:lang w:val="et-EE"/>
              </w:rPr>
              <w:t xml:space="preserve"> artiklis 23 osutatud tähenduses. Strateegias määratletakse kohalik visioon Ida-Virumaa arenguks ja </w:t>
            </w:r>
            <w:r w:rsidR="00865972" w:rsidRPr="00B01B14">
              <w:rPr>
                <w:rFonts w:eastAsia="Calibri" w:cs="Times New Roman"/>
                <w:lang w:val="et-EE"/>
              </w:rPr>
              <w:t>nimetatakse</w:t>
            </w:r>
            <w:r w:rsidRPr="00B01B14">
              <w:rPr>
                <w:rFonts w:eastAsia="Calibri" w:cs="Times New Roman"/>
                <w:lang w:val="et-EE"/>
              </w:rPr>
              <w:t xml:space="preserve"> kõige olulisemad arenguprioriteedid kuni 203</w:t>
            </w:r>
            <w:r w:rsidR="00340C43" w:rsidRPr="00B01B14">
              <w:rPr>
                <w:rFonts w:eastAsia="Calibri" w:cs="Times New Roman"/>
                <w:lang w:val="et-EE"/>
              </w:rPr>
              <w:t>5</w:t>
            </w:r>
            <w:r w:rsidRPr="00B01B14">
              <w:rPr>
                <w:rFonts w:eastAsia="Calibri" w:cs="Times New Roman"/>
                <w:lang w:val="et-EE"/>
              </w:rPr>
              <w:t xml:space="preserve">. aastani. See strateegia on aluseks maakonna kaheksa </w:t>
            </w:r>
            <w:proofErr w:type="spellStart"/>
            <w:r w:rsidR="00AE0512" w:rsidRPr="00B01B14">
              <w:rPr>
                <w:rFonts w:eastAsia="Calibri" w:cs="Times New Roman"/>
                <w:lang w:val="et-EE"/>
              </w:rPr>
              <w:t>KOVi</w:t>
            </w:r>
            <w:proofErr w:type="spellEnd"/>
            <w:r w:rsidRPr="00B01B14">
              <w:rPr>
                <w:rFonts w:eastAsia="Calibri" w:cs="Times New Roman"/>
                <w:lang w:val="et-EE"/>
              </w:rPr>
              <w:t xml:space="preserve"> ja nende koostööpartnerite ühistegevuste loomiseks, </w:t>
            </w:r>
            <w:proofErr w:type="spellStart"/>
            <w:r w:rsidRPr="00B01B14">
              <w:rPr>
                <w:rFonts w:eastAsia="Calibri" w:cs="Times New Roman"/>
                <w:lang w:val="et-EE"/>
              </w:rPr>
              <w:t>ülemaakonnaliste</w:t>
            </w:r>
            <w:proofErr w:type="spellEnd"/>
            <w:r w:rsidRPr="00B01B14">
              <w:rPr>
                <w:rFonts w:eastAsia="Calibri" w:cs="Times New Roman"/>
                <w:lang w:val="et-EE"/>
              </w:rPr>
              <w:t xml:space="preserve"> </w:t>
            </w:r>
            <w:proofErr w:type="spellStart"/>
            <w:r w:rsidRPr="00B01B14">
              <w:rPr>
                <w:rFonts w:eastAsia="Calibri" w:cs="Times New Roman"/>
                <w:lang w:val="et-EE"/>
              </w:rPr>
              <w:t>ühisinvesteeringute</w:t>
            </w:r>
            <w:proofErr w:type="spellEnd"/>
            <w:r w:rsidRPr="00B01B14">
              <w:rPr>
                <w:rFonts w:eastAsia="Calibri" w:cs="Times New Roman"/>
                <w:lang w:val="et-EE"/>
              </w:rPr>
              <w:t xml:space="preserve"> kavandamiseks ja selliste investeering</w:t>
            </w:r>
            <w:r w:rsidR="00B30572" w:rsidRPr="00B01B14">
              <w:rPr>
                <w:rFonts w:eastAsia="Calibri" w:cs="Times New Roman"/>
                <w:lang w:val="et-EE"/>
              </w:rPr>
              <w:t>ute jaoks toetuse taotlemiseks.</w:t>
            </w:r>
          </w:p>
          <w:p w14:paraId="13833502" w14:textId="7D14ADCE" w:rsidR="00B30572" w:rsidRPr="00B01B14" w:rsidRDefault="00763266" w:rsidP="00B30572">
            <w:pPr>
              <w:spacing w:before="120" w:after="120"/>
              <w:jc w:val="both"/>
              <w:rPr>
                <w:rFonts w:eastAsia="Calibri" w:cs="Times New Roman"/>
                <w:lang w:val="et-EE"/>
              </w:rPr>
            </w:pPr>
            <w:r w:rsidRPr="00B01B14">
              <w:rPr>
                <w:rFonts w:eastAsia="Calibri" w:cs="Times New Roman"/>
                <w:lang w:val="et-EE"/>
              </w:rPr>
              <w:t xml:space="preserve">Strateegia </w:t>
            </w:r>
            <w:r w:rsidR="00181749" w:rsidRPr="00B01B14">
              <w:rPr>
                <w:rFonts w:eastAsia="Calibri" w:cs="Times New Roman"/>
                <w:lang w:val="et-EE"/>
              </w:rPr>
              <w:t xml:space="preserve">tööversioonis </w:t>
            </w:r>
            <w:r w:rsidRPr="00B01B14">
              <w:rPr>
                <w:rFonts w:eastAsia="Calibri" w:cs="Times New Roman"/>
                <w:lang w:val="et-EE"/>
              </w:rPr>
              <w:t xml:space="preserve">esitatud visiooni kohaselt </w:t>
            </w:r>
            <w:r w:rsidR="00B30572" w:rsidRPr="00B01B14">
              <w:rPr>
                <w:rFonts w:eastAsia="Calibri" w:cs="Times New Roman"/>
                <w:lang w:val="et-EE"/>
              </w:rPr>
              <w:t xml:space="preserve">on Ida-Virumaa aastaks 2035 „uue </w:t>
            </w:r>
            <w:proofErr w:type="spellStart"/>
            <w:r w:rsidR="00B30572" w:rsidRPr="00B01B14">
              <w:rPr>
                <w:rFonts w:eastAsia="Calibri" w:cs="Times New Roman"/>
                <w:lang w:val="et-EE"/>
              </w:rPr>
              <w:t>teadmistepõhise</w:t>
            </w:r>
            <w:proofErr w:type="spellEnd"/>
            <w:r w:rsidR="00B30572" w:rsidRPr="00B01B14">
              <w:rPr>
                <w:rFonts w:eastAsia="Calibri" w:cs="Times New Roman"/>
                <w:lang w:val="et-EE"/>
              </w:rPr>
              <w:t xml:space="preserve"> kliimasõbraliku majandusmudeli arendamise tunnustatud eestvedaja, kus on teadus-, haridus- ja ettevõtluskogukonna toel hästi arenenud kliimasõbralik rahvusvaheliselt atraktiivne ja mitmekesine ettevõtlus. Maakonna elukeskkond on </w:t>
            </w:r>
            <w:proofErr w:type="spellStart"/>
            <w:r w:rsidR="00B30572" w:rsidRPr="00B01B14">
              <w:rPr>
                <w:rFonts w:eastAsia="Calibri" w:cs="Times New Roman"/>
                <w:lang w:val="et-EE"/>
              </w:rPr>
              <w:t>inimkeskne</w:t>
            </w:r>
            <w:proofErr w:type="spellEnd"/>
            <w:r w:rsidR="00B30572" w:rsidRPr="00B01B14">
              <w:rPr>
                <w:rFonts w:eastAsia="Calibri" w:cs="Times New Roman"/>
                <w:lang w:val="et-EE"/>
              </w:rPr>
              <w:t>, kaasaegse ja kvaliteetse elu- ja teeninduskeskkonnaga ning aktiivse haridus-, töö-, kultuuri- ja spordieluga. Maakond on seotud Soome lahe kasvupiirkonnaga kiirete ja kvaliteetsete raudtee, maantee, veeteede ja õhuühenduste sujuvalt toimivate võrgustike kaudu</w:t>
            </w:r>
            <w:r w:rsidRPr="00B01B14">
              <w:rPr>
                <w:rFonts w:eastAsia="Calibri" w:cs="Times New Roman"/>
                <w:lang w:val="et-EE"/>
              </w:rPr>
              <w:t>.</w:t>
            </w:r>
            <w:r w:rsidR="00B30572" w:rsidRPr="00B01B14">
              <w:rPr>
                <w:rFonts w:eastAsia="Calibri" w:cs="Times New Roman"/>
                <w:lang w:val="et-EE"/>
              </w:rPr>
              <w:t>“</w:t>
            </w:r>
          </w:p>
          <w:p w14:paraId="01ADFCD9" w14:textId="7C4D6415" w:rsidR="00763266" w:rsidRPr="00B01B14" w:rsidRDefault="00763266" w:rsidP="00B30572">
            <w:pPr>
              <w:spacing w:before="120" w:after="120"/>
              <w:jc w:val="both"/>
              <w:rPr>
                <w:rFonts w:eastAsia="Calibri" w:cs="Times New Roman"/>
                <w:lang w:val="et-EE"/>
              </w:rPr>
            </w:pPr>
            <w:r w:rsidRPr="00B01B14">
              <w:rPr>
                <w:rFonts w:eastAsia="Calibri" w:cs="Times New Roman"/>
                <w:lang w:val="et-EE"/>
              </w:rPr>
              <w:t xml:space="preserve">Selle visiooni saavutamiseks määratletakse strateegias valdkondlikud eesmärgid. Strateegia sisaldab ka </w:t>
            </w:r>
            <w:r w:rsidR="00181749" w:rsidRPr="00B01B14">
              <w:rPr>
                <w:rFonts w:eastAsia="Calibri" w:cs="Times New Roman"/>
                <w:lang w:val="et-EE"/>
              </w:rPr>
              <w:t>mitu</w:t>
            </w:r>
            <w:r w:rsidR="00DD73A1" w:rsidRPr="00B01B14">
              <w:rPr>
                <w:rFonts w:eastAsia="Calibri" w:cs="Times New Roman"/>
                <w:lang w:val="et-EE"/>
              </w:rPr>
              <w:t>t</w:t>
            </w:r>
            <w:r w:rsidR="00181749" w:rsidRPr="00B01B14">
              <w:rPr>
                <w:rFonts w:eastAsia="Calibri" w:cs="Times New Roman"/>
                <w:lang w:val="et-EE"/>
              </w:rPr>
              <w:t xml:space="preserve"> </w:t>
            </w:r>
            <w:r w:rsidRPr="00B01B14">
              <w:rPr>
                <w:rFonts w:eastAsia="Calibri" w:cs="Times New Roman"/>
                <w:lang w:val="et-EE"/>
              </w:rPr>
              <w:t>valdkondlik</w:t>
            </w:r>
            <w:r w:rsidR="00DD73A1" w:rsidRPr="00B01B14">
              <w:rPr>
                <w:rFonts w:eastAsia="Calibri" w:cs="Times New Roman"/>
                <w:lang w:val="et-EE"/>
              </w:rPr>
              <w:t>k</w:t>
            </w:r>
            <w:r w:rsidR="00181749" w:rsidRPr="00B01B14">
              <w:rPr>
                <w:rFonts w:eastAsia="Calibri" w:cs="Times New Roman"/>
                <w:lang w:val="et-EE"/>
              </w:rPr>
              <w:t>u</w:t>
            </w:r>
            <w:r w:rsidR="00340C43" w:rsidRPr="00B01B14">
              <w:rPr>
                <w:rFonts w:eastAsia="Calibri" w:cs="Times New Roman"/>
                <w:lang w:val="et-EE"/>
              </w:rPr>
              <w:t xml:space="preserve"> osa</w:t>
            </w:r>
            <w:r w:rsidRPr="00B01B14">
              <w:rPr>
                <w:rFonts w:eastAsia="Calibri" w:cs="Times New Roman"/>
                <w:lang w:val="et-EE"/>
              </w:rPr>
              <w:t>:</w:t>
            </w:r>
          </w:p>
          <w:p w14:paraId="0AC9CA75" w14:textId="53A87FF2"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plaan B – piirkondlik </w:t>
            </w:r>
            <w:r w:rsidR="000B31D2" w:rsidRPr="00B01B14">
              <w:rPr>
                <w:rFonts w:eastAsia="Calibri" w:cs="Arial"/>
                <w:lang w:val="et-EE"/>
              </w:rPr>
              <w:t>„</w:t>
            </w:r>
            <w:r w:rsidRPr="00B01B14">
              <w:rPr>
                <w:rFonts w:eastAsia="Calibri" w:cs="Arial"/>
                <w:lang w:val="et-EE"/>
              </w:rPr>
              <w:t>äriplaan</w:t>
            </w:r>
            <w:r w:rsidR="000B31D2" w:rsidRPr="00B01B14">
              <w:rPr>
                <w:rFonts w:eastAsia="Calibri" w:cs="Arial"/>
                <w:lang w:val="et-EE"/>
              </w:rPr>
              <w:t>“</w:t>
            </w:r>
            <w:r w:rsidRPr="00B01B14">
              <w:rPr>
                <w:rFonts w:eastAsia="Calibri" w:cs="Arial"/>
                <w:lang w:val="et-EE"/>
              </w:rPr>
              <w:t xml:space="preserve"> ettevõtluse arendamiseks ja investeerimiseks;</w:t>
            </w:r>
          </w:p>
          <w:p w14:paraId="7A6891C4" w14:textId="77777777"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plaan C – piirkondlik süsinikdioksiidi kasutuse plaan;</w:t>
            </w:r>
          </w:p>
          <w:p w14:paraId="18AD03EF" w14:textId="77777777" w:rsidR="00763266" w:rsidRPr="00B01B14" w:rsidRDefault="00763266"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plaan G – piirkondlik roheplaan rohe-, </w:t>
            </w:r>
            <w:proofErr w:type="spellStart"/>
            <w:r w:rsidRPr="00B01B14">
              <w:rPr>
                <w:rFonts w:eastAsia="Calibri" w:cs="Arial"/>
                <w:lang w:val="et-EE"/>
              </w:rPr>
              <w:t>bio</w:t>
            </w:r>
            <w:proofErr w:type="spellEnd"/>
            <w:r w:rsidRPr="00B01B14">
              <w:rPr>
                <w:rFonts w:eastAsia="Calibri" w:cs="Arial"/>
                <w:lang w:val="et-EE"/>
              </w:rPr>
              <w:t xml:space="preserve">-, </w:t>
            </w:r>
            <w:proofErr w:type="spellStart"/>
            <w:r w:rsidRPr="00B01B14">
              <w:rPr>
                <w:rFonts w:eastAsia="Calibri" w:cs="Arial"/>
                <w:lang w:val="et-EE"/>
              </w:rPr>
              <w:t>sini</w:t>
            </w:r>
            <w:proofErr w:type="spellEnd"/>
            <w:r w:rsidRPr="00B01B14">
              <w:rPr>
                <w:rFonts w:eastAsia="Calibri" w:cs="Arial"/>
                <w:lang w:val="et-EE"/>
              </w:rPr>
              <w:t>- ja ringmajanduse sektorite edendamiseks;</w:t>
            </w:r>
          </w:p>
          <w:p w14:paraId="76807A71" w14:textId="77777777" w:rsidR="001F3F3F" w:rsidRPr="00B01B14" w:rsidRDefault="00763266" w:rsidP="001F3F3F">
            <w:pPr>
              <w:numPr>
                <w:ilvl w:val="0"/>
                <w:numId w:val="59"/>
              </w:numPr>
              <w:spacing w:before="120" w:after="120"/>
              <w:ind w:left="316" w:hanging="284"/>
              <w:contextualSpacing/>
              <w:jc w:val="both"/>
              <w:rPr>
                <w:rFonts w:eastAsia="Calibri" w:cs="Times New Roman"/>
                <w:lang w:val="et-EE"/>
              </w:rPr>
            </w:pPr>
            <w:r w:rsidRPr="00B01B14">
              <w:rPr>
                <w:rFonts w:eastAsia="Calibri" w:cs="Arial"/>
                <w:lang w:val="et-EE"/>
              </w:rPr>
              <w:t>plaan E – piirkondlik haridusplaan.</w:t>
            </w:r>
          </w:p>
          <w:p w14:paraId="66F5FC33" w14:textId="71B6379D" w:rsidR="001F3F3F" w:rsidRPr="00B01B14" w:rsidRDefault="001F3F3F" w:rsidP="001F3F3F">
            <w:pPr>
              <w:spacing w:before="120" w:after="120"/>
              <w:contextualSpacing/>
              <w:jc w:val="both"/>
              <w:rPr>
                <w:rFonts w:eastAsia="Calibri" w:cs="Times New Roman"/>
                <w:lang w:val="et-EE"/>
              </w:rPr>
            </w:pPr>
            <w:r w:rsidRPr="00B01B14">
              <w:rPr>
                <w:rFonts w:eastAsia="Calibri" w:cs="Times New Roman"/>
                <w:lang w:val="et-EE"/>
              </w:rPr>
              <w:t xml:space="preserve"> </w:t>
            </w:r>
          </w:p>
          <w:p w14:paraId="069B3371" w14:textId="0F73C26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Maakonna arengustrateegias on kõige suurema probleemi</w:t>
            </w:r>
            <w:r w:rsidR="00AE31B3" w:rsidRPr="00B01B14">
              <w:rPr>
                <w:rFonts w:eastAsia="Calibri" w:cs="Times New Roman"/>
                <w:lang w:val="et-EE"/>
              </w:rPr>
              <w:t>na</w:t>
            </w:r>
            <w:r w:rsidRPr="00B01B14">
              <w:rPr>
                <w:rFonts w:eastAsia="Calibri" w:cs="Times New Roman"/>
                <w:lang w:val="et-EE"/>
              </w:rPr>
              <w:t xml:space="preserve"> välja toodud see, kuidas tagada väheneva ja vananeva elanikkonnaga piirkonnas kvaliteetsete avalike teenuste kättesaadavus, majandusareng ja elanikkonna heaolu. </w:t>
            </w:r>
            <w:r w:rsidR="00AE31B3" w:rsidRPr="00B01B14">
              <w:rPr>
                <w:rFonts w:eastAsia="Calibri" w:cs="Times New Roman"/>
                <w:lang w:val="et-EE"/>
              </w:rPr>
              <w:t>Kuna Ida-Virumaa on</w:t>
            </w:r>
            <w:r w:rsidRPr="00B01B14">
              <w:rPr>
                <w:rFonts w:eastAsia="Calibri" w:cs="Times New Roman"/>
                <w:lang w:val="et-EE"/>
              </w:rPr>
              <w:t xml:space="preserve"> ELi piiriregioon, sõltuvad maakonna arengustrateegias kavandatud meetmed ja eeldatavad tulemused suurel määral muutuvast väliskeskkonnast, s</w:t>
            </w:r>
            <w:r w:rsidR="00AE31B3" w:rsidRPr="00B01B14">
              <w:rPr>
                <w:rFonts w:eastAsia="Calibri" w:cs="Times New Roman"/>
                <w:lang w:val="et-EE"/>
              </w:rPr>
              <w:t>h</w:t>
            </w:r>
            <w:r w:rsidRPr="00B01B14">
              <w:rPr>
                <w:rFonts w:eastAsia="Calibri" w:cs="Times New Roman"/>
                <w:lang w:val="et-EE"/>
              </w:rPr>
              <w:t xml:space="preserve"> ELi suhetest Venemaaga.</w:t>
            </w:r>
          </w:p>
          <w:p w14:paraId="0B1134C5" w14:textId="710AD73F"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„Ida-Viru maakonna arengustrateegia 20</w:t>
            </w:r>
            <w:r w:rsidR="00340C43" w:rsidRPr="00B01B14">
              <w:rPr>
                <w:rFonts w:eastAsia="Calibri" w:cs="Times New Roman"/>
                <w:lang w:val="et-EE"/>
              </w:rPr>
              <w:t>21</w:t>
            </w:r>
            <w:r w:rsidRPr="00B01B14">
              <w:rPr>
                <w:rFonts w:eastAsia="Calibri" w:cs="Times New Roman"/>
                <w:lang w:val="et-EE"/>
              </w:rPr>
              <w:t>–203</w:t>
            </w:r>
            <w:r w:rsidR="00340C43" w:rsidRPr="00B01B14">
              <w:rPr>
                <w:rFonts w:eastAsia="Calibri" w:cs="Times New Roman"/>
                <w:lang w:val="et-EE"/>
              </w:rPr>
              <w:t>5</w:t>
            </w:r>
            <w:r w:rsidRPr="00B01B14">
              <w:rPr>
                <w:rFonts w:eastAsia="Calibri" w:cs="Times New Roman"/>
                <w:lang w:val="et-EE"/>
              </w:rPr>
              <w:t xml:space="preserve">“ </w:t>
            </w:r>
            <w:r w:rsidR="00D01299" w:rsidRPr="00B01B14">
              <w:rPr>
                <w:rFonts w:eastAsia="Calibri" w:cs="Times New Roman"/>
                <w:lang w:val="et-EE"/>
              </w:rPr>
              <w:t>o</w:t>
            </w:r>
            <w:r w:rsidR="00AE31B3" w:rsidRPr="00B01B14">
              <w:rPr>
                <w:rFonts w:eastAsia="Calibri" w:cs="Times New Roman"/>
                <w:lang w:val="et-EE"/>
              </w:rPr>
              <w:t>li kuni 31. jaanuarini 2022</w:t>
            </w:r>
            <w:r w:rsidR="00A85179" w:rsidRPr="00B01B14">
              <w:rPr>
                <w:rFonts w:eastAsia="Calibri" w:cs="Times New Roman"/>
                <w:lang w:val="et-EE"/>
              </w:rPr>
              <w:t xml:space="preserve"> </w:t>
            </w:r>
            <w:r w:rsidR="00B30572" w:rsidRPr="00B01B14">
              <w:rPr>
                <w:rFonts w:eastAsia="Calibri" w:cs="Times New Roman"/>
                <w:lang w:val="et-EE"/>
              </w:rPr>
              <w:t>avalikul väljapanekul</w:t>
            </w:r>
            <w:r w:rsidRPr="00B01B14">
              <w:rPr>
                <w:rFonts w:eastAsia="Calibri" w:cs="Times New Roman"/>
                <w:lang w:val="et-EE"/>
              </w:rPr>
              <w:t xml:space="preserve"> </w:t>
            </w:r>
            <w:r w:rsidR="00B30572" w:rsidRPr="00B01B14">
              <w:rPr>
                <w:rFonts w:eastAsia="Calibri" w:cs="Times New Roman"/>
                <w:lang w:val="et-EE"/>
              </w:rPr>
              <w:t>ning</w:t>
            </w:r>
            <w:r w:rsidRPr="00B01B14">
              <w:rPr>
                <w:rFonts w:eastAsia="Calibri" w:cs="Times New Roman"/>
                <w:lang w:val="et-EE"/>
              </w:rPr>
              <w:t xml:space="preserve"> Ida-Viru maakonna </w:t>
            </w:r>
            <w:proofErr w:type="spellStart"/>
            <w:r w:rsidR="00AE0512" w:rsidRPr="00B01B14">
              <w:rPr>
                <w:rFonts w:eastAsia="Calibri" w:cs="Times New Roman"/>
                <w:lang w:val="et-EE"/>
              </w:rPr>
              <w:t>KOVidel</w:t>
            </w:r>
            <w:proofErr w:type="spellEnd"/>
            <w:r w:rsidRPr="00B01B14">
              <w:rPr>
                <w:rFonts w:eastAsia="Calibri" w:cs="Times New Roman"/>
                <w:lang w:val="et-EE"/>
              </w:rPr>
              <w:t xml:space="preserve"> tuleb see 2022. aastal</w:t>
            </w:r>
            <w:r w:rsidR="00AE31B3" w:rsidRPr="00B01B14">
              <w:rPr>
                <w:rFonts w:eastAsia="Calibri" w:cs="Times New Roman"/>
                <w:lang w:val="et-EE"/>
              </w:rPr>
              <w:t xml:space="preserve"> heaks kiita</w:t>
            </w:r>
            <w:r w:rsidRPr="00B01B14">
              <w:rPr>
                <w:rFonts w:eastAsia="Calibri" w:cs="Times New Roman"/>
                <w:lang w:val="et-EE"/>
              </w:rPr>
              <w:t>.</w:t>
            </w:r>
          </w:p>
          <w:p w14:paraId="72F081A6" w14:textId="4DF5F289"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Kontseptuaalselt on </w:t>
            </w:r>
            <w:r w:rsidRPr="00B01B14">
              <w:rPr>
                <w:rFonts w:eastAsia="Calibri" w:cs="Times New Roman"/>
                <w:b/>
                <w:bCs/>
                <w:lang w:val="et-EE"/>
              </w:rPr>
              <w:t xml:space="preserve">Eesti </w:t>
            </w:r>
            <w:r w:rsidR="00D720AA" w:rsidRPr="00B01B14">
              <w:rPr>
                <w:rFonts w:eastAsia="Calibri" w:cs="Times New Roman"/>
                <w:b/>
                <w:bCs/>
                <w:lang w:val="et-EE"/>
              </w:rPr>
              <w:t>ÕÜ</w:t>
            </w:r>
            <w:r w:rsidRPr="00B01B14">
              <w:rPr>
                <w:rFonts w:eastAsia="Calibri" w:cs="Times New Roman"/>
                <w:b/>
                <w:bCs/>
                <w:lang w:val="et-EE"/>
              </w:rPr>
              <w:t xml:space="preserve"> kava</w:t>
            </w:r>
            <w:r w:rsidR="00340C43" w:rsidRPr="00B01B14">
              <w:rPr>
                <w:rFonts w:eastAsia="Calibri" w:cs="Times New Roman"/>
                <w:lang w:val="et-EE"/>
              </w:rPr>
              <w:t xml:space="preserve"> </w:t>
            </w:r>
            <w:r w:rsidRPr="00B01B14">
              <w:rPr>
                <w:rFonts w:eastAsia="Calibri" w:cs="Times New Roman"/>
                <w:lang w:val="et-EE"/>
              </w:rPr>
              <w:t xml:space="preserve">eelmainitud </w:t>
            </w:r>
            <w:r w:rsidR="00340C43" w:rsidRPr="00B01B14">
              <w:rPr>
                <w:rFonts w:eastAsia="Calibri" w:cs="Times New Roman"/>
                <w:lang w:val="et-EE"/>
              </w:rPr>
              <w:t xml:space="preserve">kahe </w:t>
            </w:r>
            <w:r w:rsidRPr="00B01B14">
              <w:rPr>
                <w:rFonts w:eastAsia="Calibri" w:cs="Times New Roman"/>
                <w:lang w:val="et-EE"/>
              </w:rPr>
              <w:t>strateegiadokumendi tulem</w:t>
            </w:r>
            <w:r w:rsidR="00340C43" w:rsidRPr="00B01B14">
              <w:rPr>
                <w:rFonts w:eastAsia="Calibri" w:cs="Times New Roman"/>
                <w:lang w:val="et-EE"/>
              </w:rPr>
              <w:t>:</w:t>
            </w:r>
            <w:r w:rsidRPr="00B01B14">
              <w:rPr>
                <w:rFonts w:eastAsia="Calibri" w:cs="Times New Roman"/>
                <w:lang w:val="et-EE"/>
              </w:rPr>
              <w:t xml:space="preserve"> </w:t>
            </w:r>
            <w:r w:rsidR="00D720AA" w:rsidRPr="00B01B14">
              <w:rPr>
                <w:rFonts w:eastAsia="Calibri" w:cs="Times New Roman"/>
                <w:lang w:val="et-EE"/>
              </w:rPr>
              <w:t>ÕÜ</w:t>
            </w:r>
            <w:r w:rsidRPr="00B01B14">
              <w:rPr>
                <w:rFonts w:eastAsia="Calibri" w:cs="Times New Roman"/>
                <w:lang w:val="et-EE"/>
              </w:rPr>
              <w:t xml:space="preserve"> kava koostamiseks leitakse </w:t>
            </w:r>
            <w:r w:rsidR="00340C43" w:rsidRPr="00B01B14">
              <w:rPr>
                <w:rFonts w:eastAsia="Calibri" w:cs="Times New Roman"/>
                <w:lang w:val="et-EE"/>
              </w:rPr>
              <w:t xml:space="preserve">nende </w:t>
            </w:r>
            <w:r w:rsidRPr="00B01B14">
              <w:rPr>
                <w:rFonts w:eastAsia="Calibri" w:cs="Times New Roman"/>
                <w:lang w:val="et-EE"/>
              </w:rPr>
              <w:t>ü</w:t>
            </w:r>
            <w:r w:rsidR="00340C43" w:rsidRPr="00B01B14">
              <w:rPr>
                <w:rFonts w:eastAsia="Calibri" w:cs="Times New Roman"/>
                <w:lang w:val="et-EE"/>
              </w:rPr>
              <w:t>hisos</w:t>
            </w:r>
            <w:r w:rsidR="00BF26F4" w:rsidRPr="00B01B14">
              <w:rPr>
                <w:rFonts w:eastAsia="Calibri" w:cs="Times New Roman"/>
                <w:lang w:val="et-EE"/>
              </w:rPr>
              <w:t>ad</w:t>
            </w:r>
            <w:r w:rsidR="00340C43" w:rsidRPr="00B01B14">
              <w:rPr>
                <w:rFonts w:eastAsia="Calibri" w:cs="Times New Roman"/>
                <w:lang w:val="et-EE"/>
              </w:rPr>
              <w:t xml:space="preserve"> ning </w:t>
            </w:r>
            <w:r w:rsidRPr="00B01B14">
              <w:rPr>
                <w:rFonts w:eastAsia="Calibri" w:cs="Times New Roman"/>
                <w:lang w:val="et-EE"/>
              </w:rPr>
              <w:t xml:space="preserve">käsitletakse konkreetselt kliimaneutraalsele majandusele ülemineku perspektiivist. Kuigi üleminekuprotsess ise on väga pikaajaline, keskendutakse </w:t>
            </w:r>
            <w:r w:rsidR="00D720AA" w:rsidRPr="00B01B14">
              <w:rPr>
                <w:rFonts w:eastAsia="Calibri" w:cs="Times New Roman"/>
                <w:lang w:val="et-EE"/>
              </w:rPr>
              <w:t>ÕÜ</w:t>
            </w:r>
            <w:r w:rsidRPr="00B01B14">
              <w:rPr>
                <w:rFonts w:eastAsia="Calibri" w:cs="Times New Roman"/>
                <w:lang w:val="et-EE"/>
              </w:rPr>
              <w:t xml:space="preserve"> kavas ajavahemikule, mis kestab kuni 2030. aastani.</w:t>
            </w:r>
          </w:p>
          <w:p w14:paraId="0FAAB86A" w14:textId="51DB7B16" w:rsidR="00763266" w:rsidRPr="00B01B14" w:rsidRDefault="00D720AA" w:rsidP="00763266">
            <w:pPr>
              <w:spacing w:before="120" w:after="120"/>
              <w:jc w:val="both"/>
              <w:rPr>
                <w:rFonts w:eastAsia="Calibri" w:cs="Times New Roman"/>
                <w:noProof/>
                <w:lang w:val="et-EE"/>
              </w:rPr>
            </w:pPr>
            <w:r w:rsidRPr="00B01B14">
              <w:rPr>
                <w:rFonts w:eastAsia="Calibri" w:cs="Times New Roman"/>
                <w:lang w:val="et-EE"/>
              </w:rPr>
              <w:t>ÕÜ kava</w:t>
            </w:r>
            <w:r w:rsidR="00763266" w:rsidRPr="00B01B14">
              <w:rPr>
                <w:rFonts w:eastAsia="Calibri" w:cs="Times New Roman"/>
                <w:lang w:val="et-EE"/>
              </w:rPr>
              <w:t xml:space="preserve"> koostamist toetab ka </w:t>
            </w:r>
            <w:r w:rsidR="00763266" w:rsidRPr="00B01B14">
              <w:rPr>
                <w:rFonts w:eastAsia="Calibri" w:cs="Times New Roman"/>
                <w:b/>
                <w:bCs/>
                <w:lang w:val="et-EE"/>
              </w:rPr>
              <w:t>„Ida-Viru maakonnaplaneering 2030+“</w:t>
            </w:r>
            <w:r w:rsidR="00763266" w:rsidRPr="00B01B14">
              <w:rPr>
                <w:rFonts w:eastAsia="Calibri" w:cs="Times New Roman"/>
                <w:lang w:val="et-EE"/>
              </w:rPr>
              <w:t xml:space="preserve">. Maakonnaplaneering hõlmab kogu Ida-Virumaa territooriumi ja annab kohalikele strateegiadokumentidele ruumilise mõõtme, määratledes Ida-Virumaa põhilisi ruumilisi arengusuundi ning olles aluseks </w:t>
            </w:r>
            <w:proofErr w:type="spellStart"/>
            <w:r w:rsidR="00AE0512" w:rsidRPr="00B01B14">
              <w:rPr>
                <w:rFonts w:eastAsia="Calibri" w:cs="Times New Roman"/>
                <w:lang w:val="et-EE"/>
              </w:rPr>
              <w:t>KOVid</w:t>
            </w:r>
            <w:r w:rsidR="00763266" w:rsidRPr="00B01B14">
              <w:rPr>
                <w:rFonts w:eastAsia="Calibri" w:cs="Times New Roman"/>
                <w:lang w:val="et-EE"/>
              </w:rPr>
              <w:t>e</w:t>
            </w:r>
            <w:proofErr w:type="spellEnd"/>
            <w:r w:rsidR="00763266" w:rsidRPr="00B01B14">
              <w:rPr>
                <w:rFonts w:eastAsia="Calibri" w:cs="Times New Roman"/>
                <w:lang w:val="et-EE"/>
              </w:rPr>
              <w:t xml:space="preserve"> üldplaneeringute väljatöötamisel. Maakonnaplaneeringus määratletakse laias laastus piirkonna maakasutus, tööstuspiirkondade ja muude arenguvõimalustega alade asukohad, olemasolevale ja kavandatavale taristule eraldatud koridorid, kultuuri- ja keskkonnaväärtuslikud objektid ja maastikud jms.</w:t>
            </w:r>
          </w:p>
          <w:p w14:paraId="67D08C89" w14:textId="5483E847" w:rsidR="00CB5615" w:rsidRPr="00B01B14" w:rsidRDefault="00CB5615" w:rsidP="00CB5615">
            <w:pPr>
              <w:spacing w:before="120" w:after="120"/>
              <w:jc w:val="both"/>
              <w:rPr>
                <w:rFonts w:eastAsia="Calibri" w:cs="Times New Roman"/>
                <w:lang w:val="et-EE"/>
              </w:rPr>
            </w:pPr>
            <w:r w:rsidRPr="00B01B14">
              <w:rPr>
                <w:rFonts w:eastAsia="Calibri" w:cs="Times New Roman"/>
                <w:lang w:val="et-EE"/>
              </w:rPr>
              <w:t xml:space="preserve">Ida-Virumaale laieneb ka Eesti </w:t>
            </w:r>
            <w:r w:rsidRPr="00B01B14">
              <w:rPr>
                <w:rFonts w:eastAsia="Calibri" w:cs="Times New Roman"/>
                <w:b/>
                <w:bCs/>
                <w:lang w:val="et-EE"/>
              </w:rPr>
              <w:t>nutika spetsialiseerumise strateegia</w:t>
            </w:r>
            <w:r w:rsidR="00D2028F" w:rsidRPr="00B01B14">
              <w:rPr>
                <w:rFonts w:eastAsia="Calibri" w:cs="Times New Roman"/>
                <w:b/>
                <w:bCs/>
                <w:lang w:val="et-EE"/>
              </w:rPr>
              <w:t xml:space="preserve"> </w:t>
            </w:r>
            <w:r w:rsidR="00D2028F" w:rsidRPr="00B01B14">
              <w:rPr>
                <w:rFonts w:eastAsia="Calibri" w:cs="Times New Roman"/>
                <w:lang w:val="et-EE"/>
              </w:rPr>
              <w:t>ehk S3</w:t>
            </w:r>
            <w:r w:rsidRPr="00B01B14">
              <w:rPr>
                <w:rFonts w:eastAsia="Calibri" w:cs="Times New Roman"/>
                <w:lang w:val="et-EE"/>
              </w:rPr>
              <w:t>. Strateegia fookusvaldkonnad on ühtlasi „Eesti teadus- ja arendustegevuse, innovatsiooni ning ettevõtluse arengukavas 2021–2035“ (</w:t>
            </w:r>
            <w:r w:rsidRPr="00B01B14">
              <w:rPr>
                <w:rFonts w:eastAsia="Calibri" w:cs="Times New Roman"/>
                <w:i/>
                <w:lang w:val="et-EE"/>
              </w:rPr>
              <w:t>TAIE</w:t>
            </w:r>
            <w:r w:rsidRPr="00B01B14">
              <w:rPr>
                <w:rFonts w:eastAsia="Calibri" w:cs="Times New Roman"/>
                <w:lang w:val="et-EE"/>
              </w:rPr>
              <w:t>)</w:t>
            </w:r>
            <w:r w:rsidR="00C71CBC" w:rsidRPr="00B01B14">
              <w:rPr>
                <w:rStyle w:val="Lpumrkuseviide"/>
                <w:rFonts w:eastAsia="Calibri" w:cs="Times New Roman"/>
                <w:lang w:val="et-EE"/>
              </w:rPr>
              <w:endnoteReference w:id="17"/>
            </w:r>
            <w:r w:rsidRPr="00B01B14">
              <w:rPr>
                <w:rFonts w:eastAsia="Calibri" w:cs="Times New Roman"/>
                <w:lang w:val="et-EE"/>
              </w:rPr>
              <w:t xml:space="preserve"> defineeritud ettevõtluse ja majandusliku arengupotentsiaaliga fookusvaldkonnad</w:t>
            </w:r>
            <w:r w:rsidR="00B30572" w:rsidRPr="00B01B14">
              <w:rPr>
                <w:rFonts w:eastAsia="Calibri" w:cs="Times New Roman"/>
                <w:lang w:val="et-EE"/>
              </w:rPr>
              <w:t xml:space="preserve"> ning hõlmavad järgmist</w:t>
            </w:r>
            <w:r w:rsidRPr="00B01B14">
              <w:rPr>
                <w:rFonts w:eastAsia="Calibri" w:cs="Times New Roman"/>
                <w:lang w:val="et-EE"/>
              </w:rPr>
              <w:t>:</w:t>
            </w:r>
          </w:p>
          <w:p w14:paraId="53FD2F54" w14:textId="4A958360"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digilahendused igas eluvaldkonnas;</w:t>
            </w:r>
          </w:p>
          <w:p w14:paraId="330D8DC5" w14:textId="194D1999"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tervisetehnoloogiad ja -teenused;</w:t>
            </w:r>
          </w:p>
          <w:p w14:paraId="2A0499C1" w14:textId="0B43CBFC" w:rsidR="001F3F3F" w:rsidRPr="00B01B14" w:rsidRDefault="001F3F3F" w:rsidP="001F3F3F">
            <w:pPr>
              <w:numPr>
                <w:ilvl w:val="0"/>
                <w:numId w:val="59"/>
              </w:numPr>
              <w:spacing w:before="120" w:after="120"/>
              <w:ind w:left="316" w:hanging="284"/>
              <w:contextualSpacing/>
              <w:jc w:val="both"/>
              <w:rPr>
                <w:rFonts w:eastAsia="Calibri" w:cs="Arial"/>
                <w:lang w:val="et-EE"/>
              </w:rPr>
            </w:pPr>
            <w:r w:rsidRPr="00B01B14">
              <w:rPr>
                <w:rFonts w:eastAsia="Calibri" w:cs="Arial"/>
                <w:lang w:val="et-EE"/>
              </w:rPr>
              <w:t xml:space="preserve">kohalike ressursside </w:t>
            </w:r>
            <w:proofErr w:type="spellStart"/>
            <w:r w:rsidRPr="00B01B14">
              <w:rPr>
                <w:rFonts w:eastAsia="Calibri" w:cs="Arial"/>
                <w:lang w:val="et-EE"/>
              </w:rPr>
              <w:t>väärindamine</w:t>
            </w:r>
            <w:proofErr w:type="spellEnd"/>
            <w:r w:rsidRPr="00B01B14">
              <w:rPr>
                <w:rFonts w:eastAsia="Calibri" w:cs="Arial"/>
                <w:lang w:val="et-EE"/>
              </w:rPr>
              <w:t>;</w:t>
            </w:r>
          </w:p>
          <w:p w14:paraId="475EADA8" w14:textId="71778549" w:rsidR="00CB5615" w:rsidRPr="00B01B14" w:rsidRDefault="001F3F3F" w:rsidP="001F3F3F">
            <w:pPr>
              <w:numPr>
                <w:ilvl w:val="0"/>
                <w:numId w:val="59"/>
              </w:numPr>
              <w:spacing w:before="120" w:after="120"/>
              <w:ind w:left="316" w:hanging="284"/>
              <w:contextualSpacing/>
              <w:jc w:val="both"/>
              <w:rPr>
                <w:rFonts w:eastAsia="Calibri" w:cs="Arial"/>
                <w:noProof/>
                <w:lang w:val="et-EE"/>
              </w:rPr>
            </w:pPr>
            <w:r w:rsidRPr="00B01B14">
              <w:rPr>
                <w:rFonts w:eastAsia="Calibri" w:cs="Arial"/>
                <w:lang w:val="et-EE"/>
              </w:rPr>
              <w:lastRenderedPageBreak/>
              <w:t>nutikad ja kestlikud energialahendused</w:t>
            </w:r>
            <w:r w:rsidR="00CB5615" w:rsidRPr="00B01B14">
              <w:rPr>
                <w:rFonts w:eastAsia="Calibri" w:cs="Arial"/>
                <w:lang w:val="et-EE"/>
              </w:rPr>
              <w:t>.</w:t>
            </w:r>
          </w:p>
          <w:p w14:paraId="10E6626C" w14:textId="54B12988" w:rsidR="00763266" w:rsidRPr="00B01B14" w:rsidRDefault="00CB5615" w:rsidP="003011B8">
            <w:pPr>
              <w:spacing w:before="240" w:after="120"/>
              <w:ind w:left="28"/>
              <w:jc w:val="both"/>
              <w:rPr>
                <w:rFonts w:eastAsia="Calibri" w:cs="Times New Roman"/>
                <w:noProof/>
                <w:lang w:val="et-EE"/>
              </w:rPr>
            </w:pPr>
            <w:r w:rsidRPr="00B01B14">
              <w:rPr>
                <w:rFonts w:eastAsia="Calibri" w:cs="Times New Roman"/>
                <w:lang w:val="et-EE"/>
              </w:rPr>
              <w:t>Kuna Eesti terv</w:t>
            </w:r>
            <w:r w:rsidR="00181749" w:rsidRPr="00B01B14">
              <w:rPr>
                <w:rFonts w:eastAsia="Calibri" w:cs="Times New Roman"/>
                <w:lang w:val="et-EE"/>
              </w:rPr>
              <w:t>ikuna moodustab üh</w:t>
            </w:r>
            <w:r w:rsidR="00A85179" w:rsidRPr="00B01B14">
              <w:rPr>
                <w:rFonts w:eastAsia="Calibri" w:cs="Times New Roman"/>
                <w:lang w:val="et-EE"/>
              </w:rPr>
              <w:t>e</w:t>
            </w:r>
            <w:r w:rsidR="00181749" w:rsidRPr="00B01B14">
              <w:rPr>
                <w:rFonts w:eastAsia="Calibri" w:cs="Times New Roman"/>
                <w:lang w:val="et-EE"/>
              </w:rPr>
              <w:t xml:space="preserve"> NUTS</w:t>
            </w:r>
            <w:r w:rsidRPr="00B01B14">
              <w:rPr>
                <w:rFonts w:eastAsia="Calibri" w:cs="Times New Roman"/>
                <w:lang w:val="et-EE"/>
              </w:rPr>
              <w:t>2 piirkon</w:t>
            </w:r>
            <w:r w:rsidR="00E32CF2" w:rsidRPr="00B01B14">
              <w:rPr>
                <w:rFonts w:eastAsia="Calibri" w:cs="Times New Roman"/>
                <w:lang w:val="et-EE"/>
              </w:rPr>
              <w:t>n</w:t>
            </w:r>
            <w:r w:rsidRPr="00B01B14">
              <w:rPr>
                <w:rFonts w:eastAsia="Calibri" w:cs="Times New Roman"/>
                <w:lang w:val="et-EE"/>
              </w:rPr>
              <w:t xml:space="preserve">a, </w:t>
            </w:r>
            <w:r w:rsidR="00E32CF2" w:rsidRPr="00B01B14">
              <w:rPr>
                <w:rFonts w:eastAsia="Calibri" w:cs="Times New Roman"/>
                <w:lang w:val="et-EE"/>
              </w:rPr>
              <w:t xml:space="preserve">siis </w:t>
            </w:r>
            <w:r w:rsidR="006C635E" w:rsidRPr="00B01B14">
              <w:rPr>
                <w:rFonts w:eastAsia="Calibri" w:cs="Times New Roman"/>
                <w:lang w:val="et-EE"/>
              </w:rPr>
              <w:t xml:space="preserve">kehtivad </w:t>
            </w:r>
            <w:r w:rsidRPr="00B01B14">
              <w:rPr>
                <w:rFonts w:eastAsia="Calibri" w:cs="Times New Roman"/>
                <w:lang w:val="et-EE"/>
              </w:rPr>
              <w:t>riiklikud strateegiad (sh TAIE) kogu Eesti territooriumil, s</w:t>
            </w:r>
            <w:r w:rsidR="006C635E" w:rsidRPr="00B01B14">
              <w:rPr>
                <w:rFonts w:eastAsia="Calibri" w:cs="Times New Roman"/>
                <w:lang w:val="et-EE"/>
              </w:rPr>
              <w:t>h</w:t>
            </w:r>
            <w:r w:rsidRPr="00B01B14">
              <w:rPr>
                <w:rFonts w:eastAsia="Calibri" w:cs="Times New Roman"/>
                <w:lang w:val="et-EE"/>
              </w:rPr>
              <w:t xml:space="preserve"> Ida-Viru maakonnas. </w:t>
            </w:r>
            <w:r w:rsidR="006F1D99" w:rsidRPr="00B01B14">
              <w:rPr>
                <w:rFonts w:eastAsia="Calibri" w:cs="Times New Roman"/>
                <w:noProof/>
                <w:lang w:val="et-EE"/>
              </w:rPr>
              <w:t xml:space="preserve">Arvestades aga sellega, et ÕÜF on suunatud </w:t>
            </w:r>
            <w:r w:rsidR="00B30572" w:rsidRPr="00B01B14">
              <w:rPr>
                <w:rFonts w:eastAsia="Calibri" w:cs="Times New Roman"/>
                <w:noProof/>
                <w:lang w:val="et-EE"/>
              </w:rPr>
              <w:t xml:space="preserve">spetsiifiliselt </w:t>
            </w:r>
            <w:r w:rsidR="006F1D99" w:rsidRPr="00B01B14">
              <w:rPr>
                <w:rFonts w:eastAsia="Calibri" w:cs="Times New Roman"/>
                <w:noProof/>
                <w:lang w:val="et-EE"/>
              </w:rPr>
              <w:t xml:space="preserve">Ida-Virumaale, mis on eraldiseisev NUTS3 piirkond, siis on ilmne, et ÕÜFi </w:t>
            </w:r>
            <w:r w:rsidR="00181749" w:rsidRPr="00B01B14">
              <w:rPr>
                <w:rFonts w:eastAsia="Calibri" w:cs="Times New Roman"/>
                <w:noProof/>
                <w:lang w:val="et-EE"/>
              </w:rPr>
              <w:t>raames</w:t>
            </w:r>
            <w:r w:rsidR="006F1D99" w:rsidRPr="00B01B14">
              <w:rPr>
                <w:rFonts w:eastAsia="Calibri" w:cs="Times New Roman"/>
                <w:noProof/>
                <w:lang w:val="et-EE"/>
              </w:rPr>
              <w:t xml:space="preserve"> ette nähtud </w:t>
            </w:r>
            <w:r w:rsidR="00181749" w:rsidRPr="00B01B14">
              <w:rPr>
                <w:rFonts w:eastAsia="Calibri" w:cs="Times New Roman"/>
                <w:noProof/>
                <w:lang w:val="et-EE"/>
              </w:rPr>
              <w:t>fookusvaldkonnad</w:t>
            </w:r>
            <w:r w:rsidR="006F1D99" w:rsidRPr="00B01B14">
              <w:rPr>
                <w:rFonts w:eastAsia="Calibri" w:cs="Times New Roman"/>
                <w:noProof/>
                <w:lang w:val="et-EE"/>
              </w:rPr>
              <w:t xml:space="preserve"> vajavad nüansirikkamat lähenemist kui ainult S3</w:t>
            </w:r>
            <w:r w:rsidR="00181749" w:rsidRPr="00B01B14">
              <w:rPr>
                <w:rFonts w:eastAsia="Calibri" w:cs="Times New Roman"/>
                <w:noProof/>
                <w:lang w:val="et-EE"/>
              </w:rPr>
              <w:t>s toodu</w:t>
            </w:r>
            <w:r w:rsidR="006F1D99" w:rsidRPr="00B01B14">
              <w:rPr>
                <w:rFonts w:eastAsia="Calibri" w:cs="Times New Roman"/>
                <w:noProof/>
                <w:lang w:val="et-EE"/>
              </w:rPr>
              <w:t>. Seetõttu Eesti ÕÜF</w:t>
            </w:r>
            <w:r w:rsidR="006C635E" w:rsidRPr="00B01B14">
              <w:rPr>
                <w:rFonts w:eastAsia="Calibri" w:cs="Times New Roman"/>
                <w:noProof/>
                <w:lang w:val="et-EE"/>
              </w:rPr>
              <w:t>i</w:t>
            </w:r>
            <w:r w:rsidR="006F1D99" w:rsidRPr="00B01B14">
              <w:rPr>
                <w:rFonts w:eastAsia="Calibri" w:cs="Times New Roman"/>
                <w:noProof/>
                <w:lang w:val="et-EE"/>
              </w:rPr>
              <w:t xml:space="preserve"> kava koosseisus välja pakutud kasvuvaldkonnad ja tegevused lähtuvad lisaks S3-le ka Praxise uuringu</w:t>
            </w:r>
            <w:r w:rsidR="00181749" w:rsidRPr="00B01B14">
              <w:rPr>
                <w:rFonts w:eastAsia="Calibri" w:cs="Times New Roman"/>
                <w:noProof/>
                <w:lang w:val="et-EE"/>
              </w:rPr>
              <w:t>st</w:t>
            </w:r>
            <w:r w:rsidR="006F1D99" w:rsidRPr="00B01B14">
              <w:rPr>
                <w:rFonts w:eastAsia="Calibri" w:cs="Times New Roman"/>
                <w:noProof/>
                <w:lang w:val="et-EE"/>
              </w:rPr>
              <w:t xml:space="preserve"> ja regionaalsest arengustrateegiast</w:t>
            </w:r>
            <w:r w:rsidR="006C635E" w:rsidRPr="00B01B14">
              <w:rPr>
                <w:rFonts w:eastAsia="Calibri" w:cs="Times New Roman"/>
                <w:noProof/>
                <w:lang w:val="et-EE"/>
              </w:rPr>
              <w:t>,</w:t>
            </w:r>
            <w:r w:rsidR="006F1D99" w:rsidRPr="00B01B14">
              <w:rPr>
                <w:rFonts w:eastAsia="Calibri" w:cs="Times New Roman"/>
                <w:noProof/>
                <w:lang w:val="et-EE"/>
              </w:rPr>
              <w:t xml:space="preserve"> täpsemalt selle </w:t>
            </w:r>
            <w:r w:rsidR="006C635E" w:rsidRPr="00B01B14">
              <w:rPr>
                <w:rFonts w:eastAsia="Calibri" w:cs="Times New Roman"/>
                <w:noProof/>
                <w:lang w:val="et-EE"/>
              </w:rPr>
              <w:t>„</w:t>
            </w:r>
            <w:r w:rsidR="00181749" w:rsidRPr="00B01B14">
              <w:rPr>
                <w:rFonts w:eastAsia="Calibri" w:cs="Times New Roman"/>
                <w:noProof/>
                <w:lang w:val="et-EE"/>
              </w:rPr>
              <w:t>Äriplaani</w:t>
            </w:r>
            <w:r w:rsidR="006F1D99" w:rsidRPr="00B01B14">
              <w:rPr>
                <w:rFonts w:eastAsia="Calibri" w:cs="Times New Roman"/>
                <w:noProof/>
                <w:lang w:val="et-EE"/>
              </w:rPr>
              <w:t>st</w:t>
            </w:r>
            <w:r w:rsidR="006C635E" w:rsidRPr="00B01B14">
              <w:rPr>
                <w:rFonts w:eastAsia="Calibri" w:cs="Times New Roman"/>
                <w:noProof/>
                <w:lang w:val="et-EE"/>
              </w:rPr>
              <w:t>“</w:t>
            </w:r>
            <w:r w:rsidR="00181749" w:rsidRPr="00B01B14">
              <w:rPr>
                <w:rFonts w:eastAsia="Calibri" w:cs="Times New Roman"/>
                <w:noProof/>
                <w:lang w:val="et-EE"/>
              </w:rPr>
              <w:t xml:space="preserve"> (vt üleval)</w:t>
            </w:r>
            <w:r w:rsidR="006F1D99" w:rsidRPr="00B01B14">
              <w:rPr>
                <w:rFonts w:eastAsia="Calibri" w:cs="Times New Roman"/>
                <w:noProof/>
                <w:lang w:val="et-EE"/>
              </w:rPr>
              <w:t>. Tulemusena</w:t>
            </w:r>
            <w:r w:rsidR="006C635E" w:rsidRPr="00B01B14">
              <w:rPr>
                <w:rFonts w:eastAsia="Calibri" w:cs="Times New Roman"/>
                <w:noProof/>
                <w:lang w:val="et-EE"/>
              </w:rPr>
              <w:t xml:space="preserve"> on</w:t>
            </w:r>
            <w:r w:rsidR="006F1D99" w:rsidRPr="00B01B14">
              <w:rPr>
                <w:rFonts w:eastAsia="Calibri" w:cs="Times New Roman"/>
                <w:noProof/>
                <w:lang w:val="et-EE"/>
              </w:rPr>
              <w:t xml:space="preserve"> Eesti ÕÜ kava lähenemine Ida-Virumaa arengu toetamisele mitmekihiline ja toetab </w:t>
            </w:r>
            <w:r w:rsidR="006C635E" w:rsidRPr="00B01B14">
              <w:rPr>
                <w:rFonts w:eastAsia="Calibri" w:cs="Times New Roman"/>
                <w:noProof/>
                <w:lang w:val="et-EE"/>
              </w:rPr>
              <w:t>peale</w:t>
            </w:r>
            <w:r w:rsidR="006F1D99" w:rsidRPr="00B01B14">
              <w:rPr>
                <w:rFonts w:eastAsia="Calibri" w:cs="Times New Roman"/>
                <w:noProof/>
                <w:lang w:val="et-EE"/>
              </w:rPr>
              <w:t xml:space="preserve"> S3 ka arenguteed, mis on kooskõlas </w:t>
            </w:r>
            <w:r w:rsidR="006C635E" w:rsidRPr="00B01B14">
              <w:rPr>
                <w:rFonts w:eastAsia="Calibri" w:cs="Times New Roman"/>
                <w:noProof/>
                <w:lang w:val="et-EE"/>
              </w:rPr>
              <w:t>just</w:t>
            </w:r>
            <w:r w:rsidR="006F1D99" w:rsidRPr="00B01B14">
              <w:rPr>
                <w:rFonts w:eastAsia="Calibri" w:cs="Times New Roman"/>
                <w:noProof/>
                <w:lang w:val="et-EE"/>
              </w:rPr>
              <w:t xml:space="preserve"> Ida-Viru ainulaadse endogeense potentsiaali ja võimalustega.</w:t>
            </w:r>
            <w:r w:rsidR="0026583F" w:rsidRPr="00B01B14">
              <w:rPr>
                <w:rFonts w:eastAsia="Calibri" w:cs="Times New Roman"/>
                <w:noProof/>
                <w:lang w:val="et-EE"/>
              </w:rPr>
              <w:t xml:space="preserv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ettevõtlus-, haridus- ja tööturumeetmed on disainitud nii, et n</w:t>
            </w:r>
            <w:r w:rsidR="006C635E" w:rsidRPr="00B01B14">
              <w:rPr>
                <w:rFonts w:eastAsia="Calibri" w:cs="Times New Roman"/>
                <w:lang w:val="et-EE"/>
              </w:rPr>
              <w:t>ee</w:t>
            </w:r>
            <w:r w:rsidRPr="00B01B14">
              <w:rPr>
                <w:rFonts w:eastAsia="Calibri" w:cs="Times New Roman"/>
                <w:lang w:val="et-EE"/>
              </w:rPr>
              <w:t xml:space="preserve">d </w:t>
            </w:r>
            <w:r w:rsidR="0031200D" w:rsidRPr="00B01B14">
              <w:rPr>
                <w:rFonts w:eastAsia="Calibri" w:cs="Times New Roman"/>
                <w:lang w:val="et-EE"/>
              </w:rPr>
              <w:t xml:space="preserve">oleks </w:t>
            </w:r>
            <w:r w:rsidR="0026583F" w:rsidRPr="00B01B14">
              <w:rPr>
                <w:rFonts w:eastAsia="Calibri" w:cs="Times New Roman"/>
                <w:lang w:val="et-EE"/>
              </w:rPr>
              <w:t>selle lähenemisega</w:t>
            </w:r>
            <w:r w:rsidR="006C635E" w:rsidRPr="00B01B14">
              <w:rPr>
                <w:rFonts w:eastAsia="Calibri" w:cs="Times New Roman"/>
                <w:lang w:val="et-EE"/>
              </w:rPr>
              <w:t xml:space="preserve"> kooskõlas</w:t>
            </w:r>
            <w:r w:rsidRPr="00B01B14">
              <w:rPr>
                <w:rFonts w:eastAsia="Calibri" w:cs="Times New Roman"/>
                <w:lang w:val="et-EE"/>
              </w:rPr>
              <w:t>.</w:t>
            </w:r>
          </w:p>
        </w:tc>
      </w:tr>
    </w:tbl>
    <w:p w14:paraId="392CAFBF" w14:textId="77777777" w:rsidR="00763266" w:rsidRPr="00B01B14" w:rsidRDefault="00763266" w:rsidP="00763266">
      <w:pPr>
        <w:spacing w:after="200" w:line="240" w:lineRule="auto"/>
        <w:ind w:left="2160"/>
        <w:contextualSpacing/>
        <w:jc w:val="both"/>
        <w:rPr>
          <w:rFonts w:eastAsia="Times New Roman" w:cs="Calibri"/>
          <w:noProof/>
          <w:sz w:val="24"/>
          <w:szCs w:val="24"/>
          <w:lang w:eastAsia="en-GB"/>
        </w:rPr>
      </w:pPr>
    </w:p>
    <w:p w14:paraId="025EF2E7" w14:textId="272BEC39" w:rsidR="00763266" w:rsidRPr="00B01B14" w:rsidRDefault="00763266" w:rsidP="00763266">
      <w:pPr>
        <w:keepNext/>
        <w:numPr>
          <w:ilvl w:val="1"/>
          <w:numId w:val="21"/>
        </w:numPr>
        <w:spacing w:before="120" w:after="240" w:line="240" w:lineRule="auto"/>
        <w:jc w:val="both"/>
        <w:outlineLvl w:val="1"/>
        <w:rPr>
          <w:rFonts w:eastAsia="Calibri" w:cs="Calibri"/>
          <w:b/>
          <w:i/>
          <w:noProof/>
          <w:sz w:val="24"/>
          <w:szCs w:val="20"/>
          <w:lang w:eastAsia="en-GB"/>
        </w:rPr>
      </w:pPr>
      <w:bookmarkStart w:id="7" w:name="_Toc114485364"/>
      <w:r w:rsidRPr="00B01B14">
        <w:rPr>
          <w:rFonts w:eastAsia="Calibri" w:cs="Calibri"/>
          <w:b/>
          <w:sz w:val="24"/>
          <w:szCs w:val="20"/>
        </w:rPr>
        <w:t>Kavandatud tegevuste liigid</w:t>
      </w:r>
      <w:bookmarkEnd w:id="7"/>
    </w:p>
    <w:tbl>
      <w:tblPr>
        <w:tblStyle w:val="TableGrid2"/>
        <w:tblW w:w="9634" w:type="dxa"/>
        <w:tblCellMar>
          <w:left w:w="70" w:type="dxa"/>
          <w:right w:w="70" w:type="dxa"/>
        </w:tblCellMar>
        <w:tblLook w:val="04A0" w:firstRow="1" w:lastRow="0" w:firstColumn="1" w:lastColumn="0" w:noHBand="0" w:noVBand="1"/>
      </w:tblPr>
      <w:tblGrid>
        <w:gridCol w:w="9634"/>
      </w:tblGrid>
      <w:tr w:rsidR="00763266" w:rsidRPr="00B01B14" w14:paraId="775A6EFA" w14:textId="77777777" w:rsidTr="006428FF">
        <w:trPr>
          <w:trHeight w:val="306"/>
        </w:trPr>
        <w:tc>
          <w:tcPr>
            <w:tcW w:w="9634" w:type="dxa"/>
          </w:tcPr>
          <w:p w14:paraId="0CEEF872" w14:textId="247A5CE0" w:rsidR="00347B43" w:rsidRPr="00B01B14" w:rsidRDefault="00347B43" w:rsidP="00763266">
            <w:pPr>
              <w:spacing w:before="120" w:after="120"/>
              <w:jc w:val="both"/>
              <w:rPr>
                <w:rFonts w:eastAsia="Calibri" w:cs="Times New Roman"/>
                <w:b/>
                <w:lang w:val="et-EE"/>
              </w:rPr>
            </w:pPr>
            <w:r w:rsidRPr="00B01B14">
              <w:rPr>
                <w:rFonts w:eastAsia="Calibri" w:cs="Times New Roman"/>
                <w:b/>
                <w:lang w:val="et-EE"/>
              </w:rPr>
              <w:t>ÕÜF sekkumiste struktuur</w:t>
            </w:r>
          </w:p>
          <w:p w14:paraId="14A1FB34" w14:textId="58ECFEE1"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Kontseptuaalselt on Eesti </w:t>
            </w:r>
            <w:r w:rsidR="003E0ED6" w:rsidRPr="00B01B14">
              <w:rPr>
                <w:rFonts w:eastAsia="Calibri" w:cs="Times New Roman"/>
                <w:lang w:val="et-EE"/>
              </w:rPr>
              <w:t>ÕÜF</w:t>
            </w:r>
            <w:r w:rsidRPr="00B01B14">
              <w:rPr>
                <w:rFonts w:eastAsia="Calibri" w:cs="Times New Roman"/>
                <w:lang w:val="et-EE"/>
              </w:rPr>
              <w:t xml:space="preserve"> jagatud kaheks tegevussuunaks. Esimene tegevussuund kannab nimetust „Majandus ja tööjõud“ ning selle eesmärk on lahendada ülemineku peamine probleem: kohaliku majanduse ja tööjõu ümberkorraldamine ja mitmekesistamine. Esimese tegevussuuna osana kavandatud meetmed vastavad suures osas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asutamise määruse artikli 8 lõike 2 punktides a, b, c, d, k, l ja m kirjeldatud tegevustele. Teine tegevussuund kannab nimetust „Keskkond ja sotsiaalne kaasatus“ ning käsitleb ülemineku sotsiaalseid, keskkonnaalaseid ja </w:t>
            </w:r>
            <w:proofErr w:type="spellStart"/>
            <w:r w:rsidRPr="00B01B14">
              <w:rPr>
                <w:rFonts w:eastAsia="Calibri" w:cs="Times New Roman"/>
                <w:lang w:val="et-EE"/>
              </w:rPr>
              <w:t>kogukondlikke</w:t>
            </w:r>
            <w:proofErr w:type="spellEnd"/>
            <w:r w:rsidRPr="00B01B14">
              <w:rPr>
                <w:rFonts w:eastAsia="Calibri" w:cs="Times New Roman"/>
                <w:lang w:val="et-EE"/>
              </w:rPr>
              <w:t xml:space="preserve"> aspekte. Selle osana kavandatud meetmed vastavad suures osas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asutamise määruse artikli 8 lõike 2 punktide</w:t>
            </w:r>
            <w:r w:rsidR="00D47983" w:rsidRPr="00B01B14">
              <w:rPr>
                <w:rFonts w:eastAsia="Calibri" w:cs="Times New Roman"/>
                <w:lang w:val="et-EE"/>
              </w:rPr>
              <w:t>le</w:t>
            </w:r>
            <w:r w:rsidRPr="00B01B14">
              <w:rPr>
                <w:rFonts w:eastAsia="Calibri" w:cs="Times New Roman"/>
                <w:lang w:val="et-EE"/>
              </w:rPr>
              <w:t xml:space="preserve"> d, e, f, g, h, i, j ja o.</w:t>
            </w:r>
          </w:p>
          <w:p w14:paraId="252EBDA1" w14:textId="453B9DB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Enamiku sekkumiste korral on rahastamise taotlemise protsess konkurentsipõhine</w:t>
            </w:r>
            <w:r w:rsidR="003C38D0" w:rsidRPr="00B01B14">
              <w:rPr>
                <w:rFonts w:eastAsia="Calibri" w:cs="Times New Roman"/>
                <w:lang w:val="et-EE"/>
              </w:rPr>
              <w:t>: m</w:t>
            </w:r>
            <w:r w:rsidRPr="00B01B14">
              <w:rPr>
                <w:rFonts w:eastAsia="Calibri" w:cs="Times New Roman"/>
                <w:lang w:val="et-EE"/>
              </w:rPr>
              <w:t>eetm</w:t>
            </w:r>
            <w:r w:rsidR="00B7535B" w:rsidRPr="00B01B14">
              <w:rPr>
                <w:rFonts w:eastAsia="Calibri" w:cs="Times New Roman"/>
                <w:lang w:val="et-EE"/>
              </w:rPr>
              <w:t>et</w:t>
            </w:r>
            <w:r w:rsidRPr="00B01B14">
              <w:rPr>
                <w:rFonts w:eastAsia="Calibri" w:cs="Times New Roman"/>
                <w:lang w:val="et-EE"/>
              </w:rPr>
              <w:t xml:space="preserve">e </w:t>
            </w:r>
            <w:r w:rsidR="00B7535B" w:rsidRPr="00B01B14">
              <w:rPr>
                <w:rFonts w:eastAsia="Calibri" w:cs="Times New Roman"/>
                <w:lang w:val="et-EE"/>
              </w:rPr>
              <w:t>elluviimiseks</w:t>
            </w:r>
            <w:r w:rsidRPr="00B01B14">
              <w:rPr>
                <w:rFonts w:eastAsia="Calibri" w:cs="Times New Roman"/>
                <w:lang w:val="et-EE"/>
              </w:rPr>
              <w:t xml:space="preserve"> kehtestatakse </w:t>
            </w:r>
            <w:r w:rsidR="00E32CF2" w:rsidRPr="00B01B14">
              <w:rPr>
                <w:rFonts w:eastAsia="Calibri" w:cs="Times New Roman"/>
                <w:lang w:val="et-EE"/>
              </w:rPr>
              <w:t>tingimused</w:t>
            </w:r>
            <w:r w:rsidRPr="00B01B14">
              <w:rPr>
                <w:rFonts w:eastAsia="Calibri" w:cs="Times New Roman"/>
                <w:lang w:val="et-EE"/>
              </w:rPr>
              <w:t>, mille alusel saab esitada projektiideid</w:t>
            </w:r>
            <w:r w:rsidR="007E770A" w:rsidRPr="00B01B14">
              <w:rPr>
                <w:rFonts w:eastAsia="Calibri" w:cs="Times New Roman"/>
                <w:lang w:val="et-EE"/>
              </w:rPr>
              <w:t>.</w:t>
            </w:r>
            <w:r w:rsidRPr="00B01B14">
              <w:rPr>
                <w:rFonts w:eastAsia="Calibri" w:cs="Times New Roman"/>
                <w:lang w:val="et-EE"/>
              </w:rPr>
              <w:t xml:space="preserve"> </w:t>
            </w:r>
            <w:r w:rsidR="007E770A" w:rsidRPr="00B01B14">
              <w:rPr>
                <w:rFonts w:eastAsia="Calibri" w:cs="Times New Roman"/>
                <w:lang w:val="et-EE"/>
              </w:rPr>
              <w:t>S</w:t>
            </w:r>
            <w:r w:rsidRPr="00B01B14">
              <w:rPr>
                <w:rFonts w:eastAsia="Calibri" w:cs="Times New Roman"/>
                <w:lang w:val="et-EE"/>
              </w:rPr>
              <w:t>eejärel hinnatakse esitatud ideid vastavalt kehtestatud nõuetele ja nõuete eduka täitmise</w:t>
            </w:r>
            <w:r w:rsidR="007E770A" w:rsidRPr="00B01B14">
              <w:rPr>
                <w:rFonts w:eastAsia="Calibri" w:cs="Times New Roman"/>
                <w:lang w:val="et-EE"/>
              </w:rPr>
              <w:t xml:space="preserve"> korral</w:t>
            </w:r>
            <w:r w:rsidRPr="00B01B14">
              <w:rPr>
                <w:rFonts w:eastAsia="Calibri" w:cs="Times New Roman"/>
                <w:lang w:val="et-EE"/>
              </w:rPr>
              <w:t xml:space="preserve"> </w:t>
            </w:r>
            <w:r w:rsidR="00B7535B" w:rsidRPr="00B01B14">
              <w:rPr>
                <w:rFonts w:eastAsia="Calibri" w:cs="Times New Roman"/>
                <w:lang w:val="et-EE"/>
              </w:rPr>
              <w:t>tehakse positiivne rahastamisotsus</w:t>
            </w:r>
            <w:r w:rsidRPr="00B01B14">
              <w:rPr>
                <w:rFonts w:eastAsia="Calibri" w:cs="Times New Roman"/>
                <w:lang w:val="et-EE"/>
              </w:rPr>
              <w:t>.</w:t>
            </w:r>
          </w:p>
          <w:p w14:paraId="264AD3F4" w14:textId="6FE58994"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w:t>
            </w:r>
            <w:r w:rsidR="00D720AA" w:rsidRPr="00B01B14">
              <w:rPr>
                <w:rFonts w:eastAsia="Calibri" w:cs="Times New Roman"/>
                <w:lang w:val="et-EE"/>
              </w:rPr>
              <w:t>ÕÜ</w:t>
            </w:r>
            <w:r w:rsidRPr="00B01B14">
              <w:rPr>
                <w:rFonts w:eastAsia="Calibri" w:cs="Times New Roman"/>
                <w:lang w:val="et-EE"/>
              </w:rPr>
              <w:t xml:space="preserve"> kava keskmes on </w:t>
            </w:r>
            <w:proofErr w:type="spellStart"/>
            <w:r w:rsidRPr="00B01B14">
              <w:rPr>
                <w:rFonts w:eastAsia="Calibri" w:cs="Times New Roman"/>
                <w:lang w:val="et-EE"/>
              </w:rPr>
              <w:t>VKEde</w:t>
            </w:r>
            <w:proofErr w:type="spellEnd"/>
            <w:r w:rsidRPr="00B01B14">
              <w:rPr>
                <w:rFonts w:eastAsia="Calibri" w:cs="Times New Roman"/>
                <w:lang w:val="et-EE"/>
              </w:rPr>
              <w:t xml:space="preserve"> kasvu, mitmekesistamise ja konkurentsivõime toetamine. Võttes arvesse asjaolu, et suur</w:t>
            </w:r>
            <w:r w:rsidR="003C38D0" w:rsidRPr="00B01B14">
              <w:rPr>
                <w:rFonts w:eastAsia="Calibri" w:cs="Times New Roman"/>
                <w:lang w:val="et-EE"/>
              </w:rPr>
              <w:t>i</w:t>
            </w:r>
            <w:r w:rsidRPr="00B01B14">
              <w:rPr>
                <w:rFonts w:eastAsia="Calibri" w:cs="Times New Roman"/>
                <w:lang w:val="et-EE"/>
              </w:rPr>
              <w:t xml:space="preserve">m osa Eestis tegutsevatest ettevõtetest ongi </w:t>
            </w:r>
            <w:proofErr w:type="spellStart"/>
            <w:r w:rsidRPr="00B01B14">
              <w:rPr>
                <w:rFonts w:eastAsia="Calibri" w:cs="Times New Roman"/>
                <w:lang w:val="et-EE"/>
              </w:rPr>
              <w:t>VKEd</w:t>
            </w:r>
            <w:proofErr w:type="spellEnd"/>
            <w:r w:rsidRPr="00B01B14">
              <w:rPr>
                <w:rFonts w:eastAsia="Calibri" w:cs="Times New Roman"/>
                <w:lang w:val="et-EE"/>
              </w:rPr>
              <w:t xml:space="preserve">, tuleb Eesti puhul </w:t>
            </w:r>
            <w:proofErr w:type="spellStart"/>
            <w:r w:rsidRPr="00B01B14">
              <w:rPr>
                <w:rFonts w:eastAsia="Calibri" w:cs="Times New Roman"/>
                <w:lang w:val="et-EE"/>
              </w:rPr>
              <w:t>ÕÜF</w:t>
            </w:r>
            <w:r w:rsidR="007E770A" w:rsidRPr="00B01B14">
              <w:rPr>
                <w:rFonts w:eastAsia="Calibri" w:cs="Times New Roman"/>
                <w:lang w:val="et-EE"/>
              </w:rPr>
              <w:t>i</w:t>
            </w:r>
            <w:proofErr w:type="spellEnd"/>
            <w:r w:rsidRPr="00B01B14">
              <w:rPr>
                <w:rFonts w:eastAsia="Calibri" w:cs="Times New Roman"/>
                <w:lang w:val="et-EE"/>
              </w:rPr>
              <w:t xml:space="preserve"> tugimehhanismide kujundamisel rakendada granulaarsemat lähenemisviisi, mis võimaldaks adekvaatselt arvestada ettevõtete erisusi.</w:t>
            </w:r>
          </w:p>
          <w:p w14:paraId="1FB20A70" w14:textId="4C3277AC" w:rsidR="00763266"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Tulemuseks olev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w:t>
            </w:r>
            <w:r w:rsidR="002036D3" w:rsidRPr="00B01B14">
              <w:rPr>
                <w:rFonts w:eastAsia="Calibri" w:cs="Times New Roman"/>
                <w:lang w:val="et-EE"/>
              </w:rPr>
              <w:t xml:space="preserve">sekkumiste </w:t>
            </w:r>
            <w:r w:rsidRPr="00B01B14">
              <w:rPr>
                <w:rFonts w:eastAsia="Calibri" w:cs="Times New Roman"/>
                <w:lang w:val="et-EE"/>
              </w:rPr>
              <w:t>struktuur on järgmine:</w:t>
            </w:r>
          </w:p>
          <w:p w14:paraId="613A05C1" w14:textId="0B1591CA" w:rsidR="00696CA7" w:rsidRPr="00B01B14" w:rsidRDefault="00696CA7" w:rsidP="00347B43">
            <w:pPr>
              <w:spacing w:before="120" w:after="120"/>
              <w:jc w:val="both"/>
              <w:rPr>
                <w:rFonts w:eastAsia="Calibri" w:cs="Times New Roman"/>
                <w:lang w:val="et-EE"/>
              </w:rPr>
            </w:pPr>
            <w:r w:rsidRPr="00B01B14">
              <w:rPr>
                <w:rFonts w:eastAsia="Calibri" w:cs="Times New Roman"/>
                <w:lang w:val="et-EE"/>
              </w:rPr>
              <w:t>1. tegevussuund: „</w:t>
            </w:r>
            <w:r w:rsidR="002036D3" w:rsidRPr="00B01B14">
              <w:rPr>
                <w:rFonts w:eastAsia="Calibri" w:cs="Times New Roman"/>
                <w:lang w:val="et-EE"/>
              </w:rPr>
              <w:t>Majandus ja tööjõud</w:t>
            </w:r>
            <w:r w:rsidRPr="00B01B14">
              <w:rPr>
                <w:rFonts w:eastAsia="Calibri" w:cs="Times New Roman"/>
                <w:lang w:val="et-EE"/>
              </w:rPr>
              <w:t>“:</w:t>
            </w:r>
          </w:p>
          <w:p w14:paraId="09FBB587" w14:textId="28D96CD7"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Ida-Viru suurinvesteeringute toetus;</w:t>
            </w:r>
          </w:p>
          <w:p w14:paraId="186FAB8D" w14:textId="2B0716ED"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Ida-Viru ettevõtluse teadmus-mahukuse kasvatamise toetus;</w:t>
            </w:r>
          </w:p>
          <w:p w14:paraId="0F14F9D9" w14:textId="38CFE9C4"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Ettevõtluse mitmekesistamise tugiteenused ja –taristu;</w:t>
            </w:r>
          </w:p>
          <w:p w14:paraId="32C1A118" w14:textId="2DDAC651" w:rsidR="00696CA7"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Väikeettevõtluse toetus;</w:t>
            </w:r>
          </w:p>
          <w:p w14:paraId="494DF673" w14:textId="0B8BBA5B"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Töölt-tööle liikumise ning töötajate ümberprofileerimise toetused põlevkivisektori töötajatele;</w:t>
            </w:r>
          </w:p>
          <w:p w14:paraId="4EF486B9" w14:textId="25B3A4AE" w:rsidR="00696CA7" w:rsidRPr="00B01B14" w:rsidRDefault="00696CA7" w:rsidP="00347B43">
            <w:pPr>
              <w:pStyle w:val="Loendilik"/>
              <w:numPr>
                <w:ilvl w:val="0"/>
                <w:numId w:val="68"/>
              </w:numPr>
              <w:spacing w:before="120" w:after="120"/>
              <w:ind w:hanging="295"/>
              <w:contextualSpacing w:val="0"/>
              <w:jc w:val="both"/>
              <w:rPr>
                <w:rFonts w:eastAsia="Calibri" w:cs="Times New Roman"/>
                <w:lang w:val="et-EE"/>
              </w:rPr>
            </w:pPr>
            <w:r w:rsidRPr="00B01B14">
              <w:rPr>
                <w:rFonts w:eastAsia="Calibri" w:cs="Times New Roman"/>
                <w:lang w:val="et-EE"/>
              </w:rPr>
              <w:t>Täiendkoolituse mahu suurendamine ning uute tasemeõppe õppekavade arendamine ja käivitamine kutse- ja kõrghariduses.</w:t>
            </w:r>
          </w:p>
          <w:p w14:paraId="15E14518" w14:textId="72313AEB" w:rsidR="00696CA7" w:rsidRPr="00B01B14" w:rsidRDefault="00696CA7" w:rsidP="00347B43">
            <w:pPr>
              <w:spacing w:before="120" w:after="120"/>
              <w:jc w:val="both"/>
              <w:rPr>
                <w:rFonts w:eastAsia="Calibri" w:cs="Times New Roman"/>
                <w:lang w:val="et-EE"/>
              </w:rPr>
            </w:pPr>
            <w:r w:rsidRPr="00B01B14">
              <w:rPr>
                <w:rFonts w:eastAsia="Calibri" w:cs="Times New Roman"/>
                <w:lang w:val="et-EE"/>
              </w:rPr>
              <w:t xml:space="preserve">2. tegevussuund: </w:t>
            </w:r>
            <w:r w:rsidR="002036D3" w:rsidRPr="00B01B14">
              <w:rPr>
                <w:rFonts w:eastAsia="Calibri" w:cs="Times New Roman"/>
                <w:lang w:val="et-EE"/>
              </w:rPr>
              <w:t>„Keskkond ja sotsiaalne kaasatus</w:t>
            </w:r>
            <w:r w:rsidRPr="00B01B14">
              <w:rPr>
                <w:rFonts w:eastAsia="Calibri" w:cs="Times New Roman"/>
                <w:lang w:val="et-EE"/>
              </w:rPr>
              <w:t>”:</w:t>
            </w:r>
          </w:p>
          <w:p w14:paraId="7E24740B" w14:textId="6A1C5A1C" w:rsidR="00696CA7" w:rsidDel="007C0C6B" w:rsidRDefault="00696CA7" w:rsidP="00347B43">
            <w:pPr>
              <w:pStyle w:val="Loendilik"/>
              <w:numPr>
                <w:ilvl w:val="0"/>
                <w:numId w:val="67"/>
              </w:numPr>
              <w:spacing w:before="120" w:after="120"/>
              <w:ind w:hanging="295"/>
              <w:contextualSpacing w:val="0"/>
              <w:jc w:val="both"/>
              <w:rPr>
                <w:del w:id="8" w:author="Kaisa Tähe" w:date="2025-01-12T17:34:00Z"/>
                <w:rFonts w:eastAsia="Calibri" w:cs="Times New Roman"/>
                <w:lang w:val="et-EE"/>
              </w:rPr>
            </w:pPr>
            <w:commentRangeStart w:id="9"/>
            <w:del w:id="10" w:author="Kaisa Tähe" w:date="2025-01-12T17:34:00Z">
              <w:r w:rsidRPr="00B01B14" w:rsidDel="007C0C6B">
                <w:rPr>
                  <w:rFonts w:eastAsia="Calibri" w:cs="Times New Roman"/>
                  <w:lang w:val="et-EE"/>
                </w:rPr>
                <w:delText>Kaugkütte lahti sidumine põlevkivist;</w:delText>
              </w:r>
            </w:del>
            <w:commentRangeEnd w:id="9"/>
            <w:r w:rsidR="007C0C6B">
              <w:rPr>
                <w:rStyle w:val="Kommentaariviide"/>
                <w:lang w:val="et-EE"/>
              </w:rPr>
              <w:commentReference w:id="9"/>
            </w:r>
          </w:p>
          <w:p w14:paraId="12E5837B" w14:textId="2C5C370C" w:rsidR="00D369E2" w:rsidRPr="00B01B14" w:rsidRDefault="00D369E2" w:rsidP="00347B43">
            <w:pPr>
              <w:pStyle w:val="Loendilik"/>
              <w:numPr>
                <w:ilvl w:val="0"/>
                <w:numId w:val="67"/>
              </w:numPr>
              <w:spacing w:before="120" w:after="120"/>
              <w:ind w:hanging="295"/>
              <w:contextualSpacing w:val="0"/>
              <w:jc w:val="both"/>
              <w:rPr>
                <w:rFonts w:eastAsia="Calibri" w:cs="Times New Roman"/>
                <w:lang w:val="et-EE"/>
              </w:rPr>
            </w:pPr>
            <w:r>
              <w:rPr>
                <w:rFonts w:eastAsia="Calibri" w:cs="Times New Roman"/>
                <w:lang w:val="et-EE"/>
              </w:rPr>
              <w:t xml:space="preserve">Korterelamute </w:t>
            </w:r>
            <w:r w:rsidR="00877D58">
              <w:rPr>
                <w:rFonts w:eastAsia="Calibri" w:cs="Times New Roman"/>
                <w:lang w:val="et-EE"/>
              </w:rPr>
              <w:t>energiatõhususe toetamine</w:t>
            </w:r>
            <w:r>
              <w:rPr>
                <w:rFonts w:eastAsia="Calibri" w:cs="Times New Roman"/>
                <w:lang w:val="et-EE"/>
              </w:rPr>
              <w:t>;</w:t>
            </w:r>
          </w:p>
          <w:p w14:paraId="5784D164" w14:textId="35AC89B6" w:rsidR="00696CA7" w:rsidRPr="00B01B14" w:rsidRDefault="006E2E65"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t>K</w:t>
            </w:r>
            <w:r w:rsidR="00696CA7" w:rsidRPr="00B01B14">
              <w:rPr>
                <w:rFonts w:eastAsia="Calibri" w:cs="Times New Roman"/>
                <w:lang w:val="et-EE"/>
              </w:rPr>
              <w:t xml:space="preserve">aevandamise ja </w:t>
            </w:r>
            <w:r w:rsidRPr="00B01B14">
              <w:rPr>
                <w:rFonts w:eastAsia="Calibri" w:cs="Times New Roman"/>
                <w:lang w:val="et-EE"/>
              </w:rPr>
              <w:t xml:space="preserve">põlevkivi </w:t>
            </w:r>
            <w:r w:rsidR="00696CA7" w:rsidRPr="00B01B14">
              <w:rPr>
                <w:rFonts w:eastAsia="Calibri" w:cs="Times New Roman"/>
                <w:lang w:val="et-EE"/>
              </w:rPr>
              <w:t>töötlemisega seotud keskkonnaprobleemide lahendamine</w:t>
            </w:r>
            <w:r w:rsidRPr="00B01B14">
              <w:rPr>
                <w:rFonts w:eastAsia="Calibri" w:cs="Times New Roman"/>
                <w:lang w:val="et-EE"/>
              </w:rPr>
              <w:t>, jäätmekäitluse piirkondlik arendamine</w:t>
            </w:r>
            <w:r w:rsidR="00696CA7" w:rsidRPr="00B01B14">
              <w:rPr>
                <w:rFonts w:eastAsia="Calibri" w:cs="Times New Roman"/>
                <w:lang w:val="et-EE"/>
              </w:rPr>
              <w:t xml:space="preserve"> ja tervisekahjude vähendamine;</w:t>
            </w:r>
          </w:p>
          <w:p w14:paraId="1D61CBDC" w14:textId="72499E9E" w:rsidR="00696CA7" w:rsidRPr="00B01B14" w:rsidRDefault="00696CA7"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lastRenderedPageBreak/>
              <w:t>Ühiskondlikku muutust toetavate sotsiaal- ja terviseteenuste arendamine;</w:t>
            </w:r>
          </w:p>
          <w:p w14:paraId="00AA83F5" w14:textId="679EA71B" w:rsidR="00696CA7" w:rsidRPr="00B01B14" w:rsidRDefault="00696CA7" w:rsidP="00300B35">
            <w:pPr>
              <w:pStyle w:val="Loendilik"/>
              <w:numPr>
                <w:ilvl w:val="0"/>
                <w:numId w:val="67"/>
              </w:numPr>
              <w:spacing w:before="120" w:after="120"/>
              <w:contextualSpacing w:val="0"/>
              <w:jc w:val="both"/>
              <w:rPr>
                <w:rFonts w:eastAsia="Calibri" w:cs="Times New Roman"/>
                <w:lang w:val="et-EE"/>
              </w:rPr>
            </w:pPr>
            <w:r w:rsidRPr="00B01B14">
              <w:rPr>
                <w:rFonts w:eastAsia="Calibri" w:cs="Times New Roman"/>
                <w:lang w:val="et-EE"/>
              </w:rPr>
              <w:t>KOV investeeringud ÕÜF abikõlblikes valdkondades</w:t>
            </w:r>
            <w:r w:rsidR="00300B35" w:rsidRPr="00B01B14">
              <w:rPr>
                <w:rFonts w:eastAsia="Calibri" w:cs="Times New Roman"/>
                <w:lang w:val="et-EE"/>
              </w:rPr>
              <w:t xml:space="preserve"> (fookusega KOV hoonete energiatõhususe parendamisel ja sotsiaalse infrastruktuuri ajakohastamisel)</w:t>
            </w:r>
            <w:r w:rsidRPr="00B01B14">
              <w:rPr>
                <w:rFonts w:eastAsia="Calibri" w:cs="Times New Roman"/>
                <w:lang w:val="et-EE"/>
              </w:rPr>
              <w:t>;</w:t>
            </w:r>
          </w:p>
          <w:p w14:paraId="44CB8225" w14:textId="6C009542" w:rsidR="00696CA7" w:rsidRPr="00B01B14" w:rsidRDefault="00696CA7" w:rsidP="00347B43">
            <w:pPr>
              <w:pStyle w:val="Loendilik"/>
              <w:numPr>
                <w:ilvl w:val="0"/>
                <w:numId w:val="67"/>
              </w:numPr>
              <w:spacing w:before="120" w:after="120"/>
              <w:ind w:hanging="295"/>
              <w:contextualSpacing w:val="0"/>
              <w:jc w:val="both"/>
              <w:rPr>
                <w:rFonts w:eastAsia="Calibri" w:cs="Times New Roman"/>
                <w:lang w:val="et-EE"/>
              </w:rPr>
            </w:pPr>
            <w:r w:rsidRPr="00B01B14">
              <w:rPr>
                <w:rFonts w:eastAsia="Calibri" w:cs="Times New Roman"/>
                <w:lang w:val="et-EE"/>
              </w:rPr>
              <w:t>Piirkondlike algatuste toetus õiglaseks üleminekuks</w:t>
            </w:r>
            <w:r w:rsidR="00EA7AE6" w:rsidRPr="00B01B14">
              <w:rPr>
                <w:rFonts w:eastAsia="Calibri" w:cs="Times New Roman"/>
                <w:lang w:val="et-EE"/>
              </w:rPr>
              <w:t xml:space="preserve"> </w:t>
            </w:r>
            <w:r w:rsidR="00300B35" w:rsidRPr="00B01B14">
              <w:rPr>
                <w:rFonts w:eastAsia="Calibri" w:cs="Times New Roman"/>
                <w:lang w:val="et-EE"/>
              </w:rPr>
              <w:t>(</w:t>
            </w:r>
            <w:r w:rsidR="00EA7AE6" w:rsidRPr="00B01B14">
              <w:rPr>
                <w:rFonts w:eastAsia="Calibri" w:cs="Times New Roman"/>
                <w:lang w:val="et-EE"/>
              </w:rPr>
              <w:t xml:space="preserve">fookusega </w:t>
            </w:r>
            <w:r w:rsidR="00300B35" w:rsidRPr="00B01B14">
              <w:rPr>
                <w:rFonts w:eastAsia="Calibri" w:cs="Times New Roman"/>
                <w:lang w:val="et-EE"/>
              </w:rPr>
              <w:t>keskkonnasäästliku eluviisi edendamisel individuaalsel ja kogukondlikul tasandil ning sotsiaalsel ettevõtlusel)</w:t>
            </w:r>
            <w:r w:rsidRPr="00B01B14">
              <w:rPr>
                <w:rFonts w:eastAsia="Calibri" w:cs="Times New Roman"/>
                <w:lang w:val="et-EE"/>
              </w:rPr>
              <w:t>.</w:t>
            </w:r>
          </w:p>
          <w:p w14:paraId="72D0DB2C" w14:textId="5586615E" w:rsidR="006E514B" w:rsidRPr="00B01B14" w:rsidRDefault="00F529FA" w:rsidP="00696CA7">
            <w:pPr>
              <w:spacing w:before="120" w:after="120"/>
              <w:jc w:val="both"/>
              <w:rPr>
                <w:rFonts w:eastAsia="Calibri" w:cs="Times New Roman"/>
                <w:i/>
                <w:lang w:val="et-EE"/>
              </w:rPr>
            </w:pPr>
            <w:r w:rsidRPr="00B01B14">
              <w:rPr>
                <w:rFonts w:eastAsia="Calibri" w:cs="Times New Roman"/>
                <w:i/>
                <w:lang w:val="et-EE"/>
              </w:rPr>
              <w:t>ÕÜF sekkumised on üksi</w:t>
            </w:r>
            <w:r w:rsidR="00696CA7" w:rsidRPr="00B01B14">
              <w:rPr>
                <w:rFonts w:eastAsia="Calibri" w:cs="Times New Roman"/>
                <w:i/>
                <w:lang w:val="et-EE"/>
              </w:rPr>
              <w:t>kasj</w:t>
            </w:r>
            <w:r w:rsidR="00F826D6" w:rsidRPr="00B01B14">
              <w:rPr>
                <w:rFonts w:eastAsia="Calibri" w:cs="Times New Roman"/>
                <w:i/>
                <w:lang w:val="et-EE"/>
              </w:rPr>
              <w:t>alikult kirjeldatud käesoleva</w:t>
            </w:r>
            <w:r w:rsidR="00696CA7" w:rsidRPr="00B01B14">
              <w:rPr>
                <w:rFonts w:eastAsia="Calibri" w:cs="Times New Roman"/>
                <w:i/>
                <w:lang w:val="et-EE"/>
              </w:rPr>
              <w:t xml:space="preserve"> kava liides A.</w:t>
            </w:r>
          </w:p>
          <w:p w14:paraId="4D2B22DB" w14:textId="13754728"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Eeldatav panus ülemineku mõju leevendamisse</w:t>
            </w:r>
          </w:p>
          <w:p w14:paraId="42FDF1D1" w14:textId="745DBD25"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Käesolevas ÕÜ kavas kavandatud ja </w:t>
            </w:r>
            <w:r w:rsidR="00370BE3" w:rsidRPr="00B01B14">
              <w:rPr>
                <w:rFonts w:eastAsia="Calibri" w:cs="Times New Roman"/>
                <w:lang w:val="et-EE"/>
              </w:rPr>
              <w:t xml:space="preserve">liites </w:t>
            </w:r>
            <w:r w:rsidRPr="00B01B14">
              <w:rPr>
                <w:rFonts w:eastAsia="Calibri" w:cs="Times New Roman"/>
                <w:lang w:val="et-EE"/>
              </w:rPr>
              <w:t>A kirjeldatud sekkumiste eesmärk on kõige tõhusamalt leevendada ainulaadseid probleeme, millega Ida-Viru maakond seisab silmitsi üleminekul kliimaneutraalsele majandusele, võtt</w:t>
            </w:r>
            <w:r w:rsidR="0094572F" w:rsidRPr="00B01B14">
              <w:rPr>
                <w:rFonts w:eastAsia="Calibri" w:cs="Times New Roman"/>
                <w:lang w:val="et-EE"/>
              </w:rPr>
              <w:t>es</w:t>
            </w:r>
            <w:r w:rsidRPr="00B01B14">
              <w:rPr>
                <w:rFonts w:eastAsia="Calibri" w:cs="Times New Roman"/>
                <w:lang w:val="et-EE"/>
              </w:rPr>
              <w:t xml:space="preserve"> arvesse nii võimalikke kasvuvaldkondi kui ka piirkondlikke arenguvajadusi (vt eespool).</w:t>
            </w:r>
            <w:r w:rsidR="004B7609" w:rsidRPr="00B01B14">
              <w:rPr>
                <w:rFonts w:eastAsia="Calibri" w:cs="Times New Roman"/>
                <w:lang w:val="et-EE"/>
              </w:rPr>
              <w:t xml:space="preserve"> Käesoleva ÕÜ kavaga ettenähtud sekkumiste põhi rõhk on Ida-Viru majanduse ja tööjõu ümberkorraldamisel ja mitmekesistamisel, kuid käsitletud on ka sotsiaalseid, keskkonnaalaseid ja </w:t>
            </w:r>
            <w:proofErr w:type="spellStart"/>
            <w:r w:rsidR="004B7609" w:rsidRPr="00B01B14">
              <w:rPr>
                <w:rFonts w:eastAsia="Calibri" w:cs="Times New Roman"/>
                <w:lang w:val="et-EE"/>
              </w:rPr>
              <w:t>kogukondlikke</w:t>
            </w:r>
            <w:proofErr w:type="spellEnd"/>
            <w:r w:rsidR="004B7609" w:rsidRPr="00B01B14">
              <w:rPr>
                <w:rFonts w:eastAsia="Calibri" w:cs="Times New Roman"/>
                <w:lang w:val="et-EE"/>
              </w:rPr>
              <w:t xml:space="preserve"> aspekte.</w:t>
            </w:r>
          </w:p>
          <w:p w14:paraId="13A46C5A" w14:textId="210ABD07" w:rsidR="00F70F80" w:rsidRPr="00B01B14" w:rsidRDefault="00A10AEE" w:rsidP="00763266">
            <w:pPr>
              <w:spacing w:before="120" w:after="120"/>
              <w:jc w:val="both"/>
              <w:rPr>
                <w:rFonts w:eastAsia="Calibri" w:cs="Arial"/>
                <w:i/>
                <w:lang w:val="et-EE"/>
              </w:rPr>
            </w:pPr>
            <w:proofErr w:type="spellStart"/>
            <w:r w:rsidRPr="00B01B14">
              <w:rPr>
                <w:rFonts w:eastAsia="Calibri" w:cs="Times New Roman"/>
                <w:i/>
                <w:lang w:val="et-EE"/>
              </w:rPr>
              <w:t>ÕÜF</w:t>
            </w:r>
            <w:r w:rsidR="00A57145" w:rsidRPr="00B01B14">
              <w:rPr>
                <w:rFonts w:eastAsia="Calibri" w:cs="Times New Roman"/>
                <w:i/>
                <w:lang w:val="et-EE"/>
              </w:rPr>
              <w:t>i</w:t>
            </w:r>
            <w:proofErr w:type="spellEnd"/>
            <w:r w:rsidRPr="00B01B14">
              <w:rPr>
                <w:rFonts w:eastAsia="Calibri" w:cs="Times New Roman"/>
                <w:i/>
                <w:lang w:val="et-EE"/>
              </w:rPr>
              <w:t xml:space="preserve"> rakendamise väljund</w:t>
            </w:r>
            <w:r w:rsidR="00A57145" w:rsidRPr="00B01B14">
              <w:rPr>
                <w:rFonts w:eastAsia="Calibri" w:cs="Times New Roman"/>
                <w:i/>
                <w:lang w:val="et-EE"/>
              </w:rPr>
              <w:t>e</w:t>
            </w:r>
            <w:r w:rsidRPr="00B01B14">
              <w:rPr>
                <w:rFonts w:eastAsia="Calibri" w:cs="Times New Roman"/>
                <w:i/>
                <w:lang w:val="et-EE"/>
              </w:rPr>
              <w:t>i</w:t>
            </w:r>
            <w:r w:rsidR="00997637" w:rsidRPr="00B01B14">
              <w:rPr>
                <w:rFonts w:eastAsia="Calibri" w:cs="Times New Roman"/>
                <w:i/>
                <w:lang w:val="et-EE"/>
              </w:rPr>
              <w:t xml:space="preserve">d on </w:t>
            </w:r>
            <w:r w:rsidR="0094572F" w:rsidRPr="00B01B14">
              <w:rPr>
                <w:rFonts w:eastAsia="Calibri" w:cs="Times New Roman"/>
                <w:i/>
                <w:lang w:val="et-EE"/>
              </w:rPr>
              <w:t xml:space="preserve">detailselt </w:t>
            </w:r>
            <w:r w:rsidR="00997637" w:rsidRPr="00B01B14">
              <w:rPr>
                <w:rFonts w:eastAsia="Calibri" w:cs="Times New Roman"/>
                <w:i/>
                <w:lang w:val="et-EE"/>
              </w:rPr>
              <w:t>kirjeldatud peatükis 4</w:t>
            </w:r>
            <w:r w:rsidR="00763266" w:rsidRPr="00B01B14">
              <w:rPr>
                <w:rFonts w:eastAsia="Calibri" w:cs="Arial"/>
                <w:i/>
                <w:lang w:val="et-EE"/>
              </w:rPr>
              <w:t>.</w:t>
            </w:r>
          </w:p>
          <w:p w14:paraId="520C79C6" w14:textId="77777777" w:rsidR="00E33EBD" w:rsidRPr="00B01B14" w:rsidRDefault="00E33EBD" w:rsidP="00E33EBD">
            <w:pPr>
              <w:spacing w:before="120" w:after="120"/>
              <w:jc w:val="both"/>
              <w:rPr>
                <w:rFonts w:eastAsia="Calibri" w:cs="Times New Roman"/>
                <w:b/>
                <w:lang w:val="et-EE"/>
              </w:rPr>
            </w:pPr>
            <w:r w:rsidRPr="00B01B14">
              <w:rPr>
                <w:rFonts w:eastAsia="Calibri" w:cs="Times New Roman"/>
                <w:b/>
                <w:lang w:val="et-EE"/>
              </w:rPr>
              <w:t>Tegevuste vastavus DNSH printsiibile</w:t>
            </w:r>
          </w:p>
          <w:p w14:paraId="43A87646" w14:textId="0A1B5B1D"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Kõik </w:t>
            </w:r>
            <w:r w:rsidR="00F529FA" w:rsidRPr="00B01B14">
              <w:rPr>
                <w:rFonts w:eastAsia="Calibri" w:cs="Times New Roman"/>
                <w:lang w:val="et-EE"/>
              </w:rPr>
              <w:t xml:space="preserve">käesoleva kava raames elluviidavad </w:t>
            </w:r>
            <w:r w:rsidRPr="00B01B14">
              <w:rPr>
                <w:rFonts w:eastAsia="Calibri" w:cs="Times New Roman"/>
                <w:lang w:val="et-EE"/>
              </w:rPr>
              <w:t xml:space="preserve">sekkumised peavad vastama taksonoomiamääruse (EL) 2020/852 artiklis 17 sätestatud põhimõttele „ei kahjusta oluliselt“ (edaspidi </w:t>
            </w:r>
            <w:r w:rsidRPr="00B01B14">
              <w:rPr>
                <w:rFonts w:eastAsia="Calibri" w:cs="Times New Roman"/>
                <w:i/>
                <w:lang w:val="et-EE"/>
              </w:rPr>
              <w:t>DNSH</w:t>
            </w:r>
            <w:r w:rsidRPr="00B01B14">
              <w:rPr>
                <w:rFonts w:eastAsia="Calibri" w:cs="Times New Roman"/>
                <w:lang w:val="et-EE"/>
              </w:rPr>
              <w:t>).</w:t>
            </w:r>
          </w:p>
          <w:p w14:paraId="30CE3100" w14:textId="23A1A9FB" w:rsidR="00E33EBD" w:rsidRPr="00B01B14" w:rsidRDefault="00E33EBD" w:rsidP="00E33EBD">
            <w:pPr>
              <w:spacing w:before="120" w:after="120"/>
              <w:jc w:val="both"/>
              <w:rPr>
                <w:rFonts w:eastAsia="Calibri" w:cs="Times New Roman"/>
                <w:lang w:val="et-EE"/>
              </w:rPr>
            </w:pPr>
            <w:r w:rsidRPr="00B01B14">
              <w:rPr>
                <w:rFonts w:eastAsia="Calibri" w:cs="Times New Roman"/>
                <w:lang w:val="et-EE"/>
              </w:rPr>
              <w:t xml:space="preserve">2022. a alguses </w:t>
            </w:r>
            <w:r w:rsidR="00370BE3" w:rsidRPr="00B01B14">
              <w:rPr>
                <w:rFonts w:eastAsia="Calibri" w:cs="Times New Roman"/>
                <w:lang w:val="et-EE"/>
              </w:rPr>
              <w:t xml:space="preserve">teostati </w:t>
            </w:r>
            <w:r w:rsidRPr="00B01B14">
              <w:rPr>
                <w:rFonts w:eastAsia="Calibri" w:cs="Times New Roman"/>
                <w:lang w:val="et-EE"/>
              </w:rPr>
              <w:t>kogu Eesti EL struktuurfondide rakenduskavale, sh käesolevale ÕÜ kavale, DNSH analüüs</w:t>
            </w:r>
            <w:r w:rsidR="00F826D6" w:rsidRPr="00B01B14">
              <w:rPr>
                <w:rFonts w:eastAsia="Calibri" w:cs="Times New Roman"/>
                <w:lang w:val="et-EE"/>
              </w:rPr>
              <w:t>, mis</w:t>
            </w:r>
            <w:r w:rsidRPr="00B01B14">
              <w:rPr>
                <w:rFonts w:eastAsia="Calibri" w:cs="Times New Roman"/>
                <w:lang w:val="et-EE"/>
              </w:rPr>
              <w:t xml:space="preserve"> leidis, et ÕÜ protsess toetab Ida-Virumaa maakonna üleminekuprotsessi taastuvenergiaallikatele </w:t>
            </w:r>
            <w:r w:rsidR="00F529FA" w:rsidRPr="00B01B14">
              <w:rPr>
                <w:rFonts w:eastAsia="Calibri" w:cs="Times New Roman"/>
                <w:lang w:val="et-EE"/>
              </w:rPr>
              <w:t xml:space="preserve">ning </w:t>
            </w:r>
            <w:r w:rsidRPr="00B01B14">
              <w:rPr>
                <w:rFonts w:eastAsia="Calibri" w:cs="Times New Roman"/>
                <w:lang w:val="et-EE"/>
              </w:rPr>
              <w:t>leevenda</w:t>
            </w:r>
            <w:r w:rsidR="00F529FA" w:rsidRPr="00B01B14">
              <w:rPr>
                <w:rFonts w:eastAsia="Calibri" w:cs="Times New Roman"/>
                <w:lang w:val="et-EE"/>
              </w:rPr>
              <w:t>b</w:t>
            </w:r>
            <w:r w:rsidRPr="00B01B14">
              <w:rPr>
                <w:rFonts w:eastAsia="Calibri" w:cs="Times New Roman"/>
                <w:lang w:val="et-EE"/>
              </w:rPr>
              <w:t xml:space="preserve"> üleminekust tulenevaid sotsiaalseid, tööalaseid, majanduslikke ja keskkonnaga seonduvad mõjusid. </w:t>
            </w:r>
            <w:r w:rsidR="0094572F" w:rsidRPr="00B01B14">
              <w:rPr>
                <w:rFonts w:eastAsia="Calibri" w:cs="Times New Roman"/>
                <w:lang w:val="et-EE"/>
              </w:rPr>
              <w:t>F</w:t>
            </w:r>
            <w:r w:rsidRPr="00B01B14">
              <w:rPr>
                <w:rFonts w:eastAsia="Calibri" w:cs="Times New Roman"/>
                <w:lang w:val="et-EE"/>
              </w:rPr>
              <w:t>ossiilkütustesse</w:t>
            </w:r>
            <w:r w:rsidR="0094572F" w:rsidRPr="00B01B14">
              <w:rPr>
                <w:rFonts w:eastAsia="Calibri" w:cs="Times New Roman"/>
                <w:lang w:val="et-EE"/>
              </w:rPr>
              <w:t xml:space="preserve"> ei investeerita</w:t>
            </w:r>
            <w:r w:rsidRPr="00B01B14">
              <w:rPr>
                <w:rFonts w:eastAsia="Calibri" w:cs="Times New Roman"/>
                <w:lang w:val="et-EE"/>
              </w:rPr>
              <w:t>. Investeeringud taristusse on eeldatavalt limiteeritud, võimaldades</w:t>
            </w:r>
            <w:r w:rsidR="00D47983" w:rsidRPr="00B01B14">
              <w:rPr>
                <w:rFonts w:eastAsia="Calibri" w:cs="Times New Roman"/>
                <w:lang w:val="et-EE"/>
              </w:rPr>
              <w:t xml:space="preserve"> mh</w:t>
            </w:r>
            <w:r w:rsidRPr="00B01B14">
              <w:rPr>
                <w:rFonts w:eastAsia="Calibri" w:cs="Times New Roman"/>
                <w:lang w:val="et-EE"/>
              </w:rPr>
              <w:t xml:space="preserve"> väikese ökoloogilise jalajäljega renoveerimistöid. Kõik ülejäänud asjakohased keskkonnamõjud leevendatakse eeldatavalt olemasolevate Eesti keskkonnamõjude seaduste kaudu.</w:t>
            </w:r>
          </w:p>
          <w:p w14:paraId="713A911B" w14:textId="369CC96F" w:rsidR="00E33EBD" w:rsidRPr="00B01B14" w:rsidRDefault="00D47983" w:rsidP="00E33EBD">
            <w:pPr>
              <w:spacing w:before="120" w:after="120"/>
              <w:jc w:val="both"/>
              <w:rPr>
                <w:rFonts w:eastAsia="Calibri" w:cs="Times New Roman"/>
                <w:lang w:val="et-EE"/>
              </w:rPr>
            </w:pPr>
            <w:r w:rsidRPr="00B01B14">
              <w:rPr>
                <w:rFonts w:eastAsia="Calibri" w:cs="Times New Roman"/>
                <w:lang w:val="et-EE"/>
              </w:rPr>
              <w:t>Üks</w:t>
            </w:r>
            <w:r w:rsidR="00E33EBD" w:rsidRPr="00B01B14">
              <w:rPr>
                <w:rFonts w:eastAsia="Calibri" w:cs="Times New Roman"/>
                <w:lang w:val="et-EE"/>
              </w:rPr>
              <w:t xml:space="preserve"> mee</w:t>
            </w:r>
            <w:r w:rsidRPr="00B01B14">
              <w:rPr>
                <w:rFonts w:eastAsia="Calibri" w:cs="Times New Roman"/>
                <w:lang w:val="et-EE"/>
              </w:rPr>
              <w:t>de</w:t>
            </w:r>
            <w:r w:rsidR="00E33EBD" w:rsidRPr="00B01B14">
              <w:rPr>
                <w:rFonts w:eastAsia="Calibri" w:cs="Times New Roman"/>
                <w:lang w:val="et-EE"/>
              </w:rPr>
              <w:t>, millel tuva</w:t>
            </w:r>
            <w:r w:rsidR="00F529FA" w:rsidRPr="00B01B14">
              <w:rPr>
                <w:rFonts w:eastAsia="Calibri" w:cs="Times New Roman"/>
                <w:lang w:val="et-EE"/>
              </w:rPr>
              <w:t>stati võimalik kahjulik mõju, oli</w:t>
            </w:r>
            <w:r w:rsidR="00E33EBD" w:rsidRPr="00B01B14">
              <w:rPr>
                <w:rFonts w:eastAsia="Calibri" w:cs="Times New Roman"/>
                <w:lang w:val="et-EE"/>
              </w:rPr>
              <w:t xml:space="preserve"> põlevkivi kasutamise lõpetamine kaugküttes ning selle asendamine taastuvenergiaallikaga (suures osas </w:t>
            </w:r>
            <w:proofErr w:type="spellStart"/>
            <w:r w:rsidR="00E33EBD" w:rsidRPr="00B01B14">
              <w:rPr>
                <w:rFonts w:eastAsia="Calibri" w:cs="Times New Roman"/>
                <w:lang w:val="et-EE"/>
              </w:rPr>
              <w:t>biomassil</w:t>
            </w:r>
            <w:proofErr w:type="spellEnd"/>
            <w:r w:rsidR="00E33EBD" w:rsidRPr="00B01B14">
              <w:rPr>
                <w:rFonts w:eastAsia="Calibri" w:cs="Times New Roman"/>
                <w:lang w:val="et-EE"/>
              </w:rPr>
              <w:t xml:space="preserve"> põhinev). </w:t>
            </w:r>
            <w:r w:rsidR="00F529FA" w:rsidRPr="00B01B14">
              <w:rPr>
                <w:rFonts w:eastAsia="Calibri" w:cs="Times New Roman"/>
                <w:lang w:val="et-EE"/>
              </w:rPr>
              <w:t>T</w:t>
            </w:r>
            <w:r w:rsidR="00E33EBD" w:rsidRPr="00B01B14">
              <w:rPr>
                <w:rFonts w:eastAsia="Calibri" w:cs="Times New Roman"/>
                <w:lang w:val="et-EE"/>
              </w:rPr>
              <w:t>ea</w:t>
            </w:r>
            <w:r w:rsidR="00F529FA" w:rsidRPr="00B01B14">
              <w:rPr>
                <w:rFonts w:eastAsia="Calibri" w:cs="Times New Roman"/>
                <w:lang w:val="et-EE"/>
              </w:rPr>
              <w:t>t</w:t>
            </w:r>
            <w:r w:rsidR="00E33EBD" w:rsidRPr="00B01B14">
              <w:rPr>
                <w:rFonts w:eastAsia="Calibri" w:cs="Times New Roman"/>
                <w:lang w:val="et-EE"/>
              </w:rPr>
              <w:t>a</w:t>
            </w:r>
            <w:r w:rsidR="00F529FA" w:rsidRPr="00B01B14">
              <w:rPr>
                <w:rFonts w:eastAsia="Calibri" w:cs="Times New Roman"/>
                <w:lang w:val="et-EE"/>
              </w:rPr>
              <w:t>vasti</w:t>
            </w:r>
            <w:r w:rsidR="00E239FE" w:rsidRPr="00B01B14">
              <w:rPr>
                <w:rFonts w:eastAsia="Calibri" w:cs="Times New Roman"/>
                <w:lang w:val="et-EE"/>
              </w:rPr>
              <w:t xml:space="preserve"> ei toeta</w:t>
            </w:r>
            <w:r w:rsidR="00E33EBD" w:rsidRPr="00B01B14">
              <w:rPr>
                <w:rFonts w:eastAsia="Calibri" w:cs="Times New Roman"/>
                <w:lang w:val="et-EE"/>
              </w:rPr>
              <w:t xml:space="preserve"> igasugune </w:t>
            </w:r>
            <w:proofErr w:type="spellStart"/>
            <w:r w:rsidR="00E33EBD" w:rsidRPr="00B01B14">
              <w:rPr>
                <w:rFonts w:eastAsia="Calibri" w:cs="Times New Roman"/>
                <w:lang w:val="et-EE"/>
              </w:rPr>
              <w:t>biomass</w:t>
            </w:r>
            <w:proofErr w:type="spellEnd"/>
            <w:r w:rsidR="00E33EBD" w:rsidRPr="00B01B14">
              <w:rPr>
                <w:rFonts w:eastAsia="Calibri" w:cs="Times New Roman"/>
                <w:lang w:val="et-EE"/>
              </w:rPr>
              <w:t xml:space="preserve"> keskkonna- ja kliimaeesmärke. </w:t>
            </w:r>
            <w:r w:rsidR="00F529FA" w:rsidRPr="00B01B14">
              <w:rPr>
                <w:rFonts w:eastAsia="Calibri" w:cs="Times New Roman"/>
                <w:lang w:val="et-EE"/>
              </w:rPr>
              <w:t>Selle pärast saab p</w:t>
            </w:r>
            <w:r w:rsidR="00E33EBD" w:rsidRPr="00B01B14">
              <w:rPr>
                <w:rFonts w:eastAsia="Calibri" w:cs="Times New Roman"/>
                <w:lang w:val="et-EE"/>
              </w:rPr>
              <w:t xml:space="preserve">rogrammi raames kasutada vaid </w:t>
            </w:r>
            <w:r w:rsidR="00924143" w:rsidRPr="00B01B14">
              <w:rPr>
                <w:rFonts w:eastAsia="Calibri" w:cs="Times New Roman"/>
                <w:lang w:val="et-EE"/>
              </w:rPr>
              <w:t xml:space="preserve">uues </w:t>
            </w:r>
            <w:r w:rsidR="006E2E65" w:rsidRPr="00B01B14">
              <w:rPr>
                <w:lang w:val="et-EE"/>
              </w:rPr>
              <w:t>taastuvenergia direktiivi</w:t>
            </w:r>
            <w:r w:rsidR="00924143" w:rsidRPr="00B01B14">
              <w:rPr>
                <w:lang w:val="et-EE"/>
              </w:rPr>
              <w:t>s</w:t>
            </w:r>
            <w:r w:rsidR="006E2E65" w:rsidRPr="00B01B14">
              <w:rPr>
                <w:rFonts w:eastAsia="Calibri" w:cs="Times New Roman"/>
                <w:lang w:val="et-EE"/>
              </w:rPr>
              <w:t xml:space="preserve"> </w:t>
            </w:r>
            <w:r w:rsidR="00924143" w:rsidRPr="00B01B14">
              <w:rPr>
                <w:rFonts w:eastAsia="Calibri" w:cs="Times New Roman"/>
                <w:lang w:val="et-EE"/>
              </w:rPr>
              <w:t>sätestatud</w:t>
            </w:r>
            <w:r w:rsidR="00E33EBD" w:rsidRPr="00B01B14">
              <w:rPr>
                <w:rFonts w:eastAsia="Calibri" w:cs="Times New Roman"/>
                <w:lang w:val="et-EE"/>
              </w:rPr>
              <w:t xml:space="preserve"> </w:t>
            </w:r>
            <w:r w:rsidR="00924143" w:rsidRPr="00B01B14">
              <w:rPr>
                <w:rFonts w:eastAsia="Calibri" w:cs="Times New Roman"/>
                <w:lang w:val="et-EE"/>
              </w:rPr>
              <w:t xml:space="preserve">jätkusuutlikkuse kriteeriumidele vastavat </w:t>
            </w:r>
            <w:proofErr w:type="spellStart"/>
            <w:r w:rsidR="00924143" w:rsidRPr="00B01B14">
              <w:rPr>
                <w:rFonts w:eastAsia="Calibri" w:cs="Times New Roman"/>
                <w:lang w:val="et-EE"/>
              </w:rPr>
              <w:t>biomassi</w:t>
            </w:r>
            <w:proofErr w:type="spellEnd"/>
            <w:r w:rsidR="00E33EBD" w:rsidRPr="00B01B14">
              <w:rPr>
                <w:rFonts w:eastAsia="Calibri" w:cs="Times New Roman"/>
                <w:lang w:val="et-EE"/>
              </w:rPr>
              <w:t>.</w:t>
            </w:r>
          </w:p>
          <w:p w14:paraId="6EDDBD47" w14:textId="5B89FEA3" w:rsidR="00E33EBD" w:rsidRPr="00B01B14" w:rsidRDefault="00D47983" w:rsidP="00E33EBD">
            <w:pPr>
              <w:spacing w:before="120" w:after="120"/>
              <w:jc w:val="both"/>
              <w:rPr>
                <w:rFonts w:eastAsia="Calibri" w:cs="Times New Roman"/>
                <w:lang w:val="et-EE"/>
              </w:rPr>
            </w:pPr>
            <w:r w:rsidRPr="00B01B14">
              <w:rPr>
                <w:rFonts w:eastAsia="Calibri" w:cs="Times New Roman"/>
                <w:lang w:val="et-EE"/>
              </w:rPr>
              <w:t>K</w:t>
            </w:r>
            <w:r w:rsidR="00E33EBD" w:rsidRPr="00B01B14">
              <w:rPr>
                <w:rFonts w:eastAsia="Calibri" w:cs="Times New Roman"/>
                <w:lang w:val="et-EE"/>
              </w:rPr>
              <w:t>okkuvõtteks, ei ole ÕÜ kavaga ettenähtud sekkumistel hinnanguliselt olulist kahjulikku mõju DNSH printsiibi alusel.</w:t>
            </w:r>
          </w:p>
          <w:p w14:paraId="32E96753" w14:textId="63D81163" w:rsidR="00E33EBD" w:rsidRPr="00B01B14" w:rsidRDefault="00E33EBD" w:rsidP="00763266">
            <w:pPr>
              <w:spacing w:before="120" w:after="120"/>
              <w:jc w:val="both"/>
              <w:rPr>
                <w:rFonts w:eastAsia="Calibri" w:cs="Times New Roman"/>
                <w:lang w:val="et-EE"/>
              </w:rPr>
            </w:pPr>
            <w:r w:rsidRPr="00B01B14">
              <w:rPr>
                <w:rFonts w:eastAsia="Calibri" w:cs="Times New Roman"/>
                <w:lang w:val="et-EE"/>
              </w:rPr>
              <w:t xml:space="preserve">Lisaks DNSH printsiibi jälgimisele, peavad ÕÜ raames elluviidavad </w:t>
            </w:r>
            <w:r w:rsidR="00335BFF" w:rsidRPr="00B01B14">
              <w:rPr>
                <w:rFonts w:eastAsia="Calibri" w:cs="Times New Roman"/>
                <w:lang w:val="et-EE"/>
              </w:rPr>
              <w:t xml:space="preserve">pikaajalised </w:t>
            </w:r>
            <w:r w:rsidRPr="00B01B14">
              <w:rPr>
                <w:rFonts w:eastAsia="Calibri" w:cs="Times New Roman"/>
                <w:lang w:val="et-EE"/>
              </w:rPr>
              <w:t>investeeringud läbima kliimakindluse analüüsi.</w:t>
            </w:r>
          </w:p>
          <w:p w14:paraId="0A4461FD" w14:textId="1F541559" w:rsidR="00725551" w:rsidRPr="00B01B14" w:rsidRDefault="00725551" w:rsidP="00763266">
            <w:pPr>
              <w:spacing w:before="120" w:after="120"/>
              <w:jc w:val="both"/>
              <w:rPr>
                <w:rFonts w:eastAsia="Calibri" w:cs="Times New Roman"/>
                <w:noProof/>
                <w:lang w:val="et-EE"/>
              </w:rPr>
            </w:pPr>
            <w:r w:rsidRPr="00B01B14">
              <w:rPr>
                <w:rFonts w:eastAsia="Calibri" w:cs="Times New Roman"/>
                <w:b/>
                <w:lang w:val="et-EE"/>
              </w:rPr>
              <w:t xml:space="preserve">Põhjendus tulusate investeeringute toetamiseks muudes ettevõtetes kui </w:t>
            </w:r>
            <w:proofErr w:type="spellStart"/>
            <w:r w:rsidRPr="00B01B14">
              <w:rPr>
                <w:rFonts w:eastAsia="Calibri" w:cs="Times New Roman"/>
                <w:b/>
                <w:lang w:val="et-EE"/>
              </w:rPr>
              <w:t>VKEd</w:t>
            </w:r>
            <w:proofErr w:type="spellEnd"/>
            <w:r w:rsidRPr="00B01B14">
              <w:rPr>
                <w:rFonts w:eastAsia="Calibri" w:cs="Times New Roman"/>
                <w:b/>
                <w:lang w:val="et-EE"/>
              </w:rPr>
              <w:t xml:space="preserve"> </w:t>
            </w:r>
          </w:p>
          <w:p w14:paraId="2F9A6341" w14:textId="49A5443A" w:rsidR="00763266"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2021. aasta jaanuari seisuga oli Eesti </w:t>
            </w:r>
            <w:r w:rsidR="00D720AA" w:rsidRPr="00B01B14">
              <w:rPr>
                <w:rFonts w:eastAsia="Calibri" w:cs="Times New Roman"/>
                <w:lang w:val="et-EE"/>
              </w:rPr>
              <w:t>pk-sektor</w:t>
            </w:r>
            <w:r w:rsidRPr="00B01B14">
              <w:rPr>
                <w:rFonts w:eastAsia="Calibri" w:cs="Times New Roman"/>
                <w:lang w:val="et-EE"/>
              </w:rPr>
              <w:t xml:space="preserve">iga Ida-Virumaal seotud 4737 otsest töökohta ning </w:t>
            </w:r>
            <w:r w:rsidR="00F529FA" w:rsidRPr="00B01B14">
              <w:rPr>
                <w:rFonts w:eastAsia="Calibri" w:cs="Times New Roman"/>
                <w:lang w:val="et-EE"/>
              </w:rPr>
              <w:t xml:space="preserve">hinnanguliselt u </w:t>
            </w:r>
            <w:r w:rsidRPr="00B01B14">
              <w:rPr>
                <w:rFonts w:eastAsia="Calibri" w:cs="Times New Roman"/>
                <w:lang w:val="et-EE"/>
              </w:rPr>
              <w:t>6158–18 474 kaudset töökohta abistavates sektorites.</w:t>
            </w:r>
            <w:r w:rsidR="00490402" w:rsidRPr="00B01B14">
              <w:rPr>
                <w:rFonts w:eastAsia="Calibri" w:cs="Times New Roman"/>
                <w:lang w:val="et-EE"/>
              </w:rPr>
              <w:t xml:space="preserve"> Nagu selgitatud peatü</w:t>
            </w:r>
            <w:r w:rsidR="00FC7F74" w:rsidRPr="00B01B14">
              <w:rPr>
                <w:rFonts w:eastAsia="Calibri" w:cs="Times New Roman"/>
                <w:lang w:val="et-EE"/>
              </w:rPr>
              <w:t xml:space="preserve">kis 2.1, </w:t>
            </w:r>
            <w:r w:rsidR="00A57145" w:rsidRPr="00B01B14">
              <w:rPr>
                <w:rFonts w:eastAsia="Calibri" w:cs="Times New Roman"/>
                <w:lang w:val="et-EE"/>
              </w:rPr>
              <w:t xml:space="preserve">võib </w:t>
            </w:r>
            <w:r w:rsidR="00D720AA" w:rsidRPr="00B01B14">
              <w:rPr>
                <w:rFonts w:eastAsia="Calibri" w:cs="Times New Roman"/>
                <w:lang w:val="et-EE"/>
              </w:rPr>
              <w:t>pk-sektor</w:t>
            </w:r>
            <w:r w:rsidR="00A561C1" w:rsidRPr="00B01B14">
              <w:rPr>
                <w:rFonts w:eastAsia="Calibri" w:cs="Times New Roman"/>
                <w:lang w:val="et-EE"/>
              </w:rPr>
              <w:t>i hääbumise</w:t>
            </w:r>
            <w:r w:rsidR="00A57145" w:rsidRPr="00B01B14">
              <w:rPr>
                <w:rFonts w:eastAsia="Calibri" w:cs="Times New Roman"/>
                <w:lang w:val="et-EE"/>
              </w:rPr>
              <w:t xml:space="preserve"> tõttu</w:t>
            </w:r>
            <w:r w:rsidR="00A561C1" w:rsidRPr="00B01B14">
              <w:rPr>
                <w:rFonts w:eastAsia="Calibri" w:cs="Times New Roman"/>
                <w:lang w:val="et-EE"/>
              </w:rPr>
              <w:t xml:space="preserve"> aastaks 2030 </w:t>
            </w:r>
            <w:r w:rsidR="00B31716" w:rsidRPr="00B01B14">
              <w:rPr>
                <w:rFonts w:eastAsia="Calibri" w:cs="Times New Roman"/>
                <w:lang w:val="et-EE"/>
              </w:rPr>
              <w:t>Ida-Virumaal</w:t>
            </w:r>
            <w:r w:rsidR="00A561C1" w:rsidRPr="00B01B14">
              <w:rPr>
                <w:rFonts w:eastAsia="Calibri" w:cs="Times New Roman"/>
                <w:lang w:val="et-EE"/>
              </w:rPr>
              <w:t xml:space="preserve"> </w:t>
            </w:r>
            <w:r w:rsidR="00FC7F74" w:rsidRPr="00B01B14">
              <w:rPr>
                <w:rFonts w:eastAsia="Calibri" w:cs="Times New Roman"/>
                <w:lang w:val="et-EE"/>
              </w:rPr>
              <w:t xml:space="preserve">kaduda </w:t>
            </w:r>
            <w:r w:rsidR="00D04E28" w:rsidRPr="00B01B14">
              <w:rPr>
                <w:rFonts w:eastAsia="Calibri" w:cs="Times New Roman"/>
                <w:lang w:val="et-EE"/>
              </w:rPr>
              <w:t xml:space="preserve">u </w:t>
            </w:r>
            <w:r w:rsidR="00F8162B" w:rsidRPr="00B01B14">
              <w:rPr>
                <w:rFonts w:eastAsia="Calibri" w:cs="Times New Roman"/>
                <w:lang w:val="et-EE"/>
              </w:rPr>
              <w:t>3</w:t>
            </w:r>
            <w:r w:rsidR="00100335" w:rsidRPr="00B01B14">
              <w:rPr>
                <w:rFonts w:eastAsia="Calibri" w:cs="Times New Roman"/>
                <w:lang w:val="et-EE"/>
              </w:rPr>
              <w:t>7</w:t>
            </w:r>
            <w:r w:rsidR="00D04E28" w:rsidRPr="00B01B14">
              <w:rPr>
                <w:rFonts w:eastAsia="Calibri" w:cs="Times New Roman"/>
                <w:lang w:val="et-EE"/>
              </w:rPr>
              <w:t>00</w:t>
            </w:r>
            <w:r w:rsidR="00001030" w:rsidRPr="00B01B14">
              <w:rPr>
                <w:rFonts w:eastAsia="Calibri" w:cs="Times New Roman"/>
                <w:lang w:val="et-EE"/>
              </w:rPr>
              <w:t xml:space="preserve"> otses</w:t>
            </w:r>
            <w:r w:rsidR="00A57145" w:rsidRPr="00B01B14">
              <w:rPr>
                <w:rFonts w:eastAsia="Calibri" w:cs="Times New Roman"/>
                <w:lang w:val="et-EE"/>
              </w:rPr>
              <w:t>t</w:t>
            </w:r>
            <w:r w:rsidR="00001030" w:rsidRPr="00B01B14">
              <w:rPr>
                <w:rFonts w:eastAsia="Calibri" w:cs="Times New Roman"/>
                <w:lang w:val="et-EE"/>
              </w:rPr>
              <w:t xml:space="preserve"> ja kaudse</w:t>
            </w:r>
            <w:r w:rsidR="00A57145" w:rsidRPr="00B01B14">
              <w:rPr>
                <w:rFonts w:eastAsia="Calibri" w:cs="Times New Roman"/>
                <w:lang w:val="et-EE"/>
              </w:rPr>
              <w:t>t</w:t>
            </w:r>
            <w:r w:rsidR="00001030" w:rsidRPr="00B01B14">
              <w:rPr>
                <w:rFonts w:eastAsia="Calibri" w:cs="Times New Roman"/>
                <w:lang w:val="et-EE"/>
              </w:rPr>
              <w:t xml:space="preserve"> töökoht</w:t>
            </w:r>
            <w:r w:rsidR="00A57145" w:rsidRPr="00B01B14">
              <w:rPr>
                <w:rFonts w:eastAsia="Calibri" w:cs="Times New Roman"/>
                <w:lang w:val="et-EE"/>
              </w:rPr>
              <w:t>a</w:t>
            </w:r>
            <w:r w:rsidR="00FC7F74" w:rsidRPr="00B01B14">
              <w:rPr>
                <w:rFonts w:eastAsia="Calibri" w:cs="Times New Roman"/>
                <w:lang w:val="et-EE"/>
              </w:rPr>
              <w:t xml:space="preserve">, ning sedagi juhul, kui üleminek on sujuv </w:t>
            </w:r>
            <w:r w:rsidR="00A57145" w:rsidRPr="00B01B14">
              <w:rPr>
                <w:rFonts w:eastAsia="Calibri" w:cs="Times New Roman"/>
                <w:lang w:val="et-EE"/>
              </w:rPr>
              <w:t xml:space="preserve">ja </w:t>
            </w:r>
            <w:r w:rsidR="00FC7F74" w:rsidRPr="00B01B14">
              <w:rPr>
                <w:rFonts w:eastAsia="Calibri" w:cs="Times New Roman"/>
                <w:lang w:val="et-EE"/>
              </w:rPr>
              <w:t>konjunktuuris ei toimu järske muutusi.</w:t>
            </w:r>
          </w:p>
          <w:p w14:paraId="446D0639" w14:textId="3C9CA5A4" w:rsidR="00A561C1" w:rsidRPr="00B01B14" w:rsidRDefault="00F826D6" w:rsidP="009D70F9">
            <w:pPr>
              <w:spacing w:before="120" w:after="120"/>
              <w:jc w:val="both"/>
              <w:rPr>
                <w:rFonts w:eastAsia="Calibri" w:cs="Times New Roman"/>
                <w:lang w:val="et-EE"/>
              </w:rPr>
            </w:pPr>
            <w:r w:rsidRPr="00B01B14">
              <w:rPr>
                <w:rFonts w:eastAsia="Calibri" w:cs="Times New Roman"/>
                <w:lang w:val="et-EE"/>
              </w:rPr>
              <w:t>P</w:t>
            </w:r>
            <w:r w:rsidR="00FC7F74" w:rsidRPr="00B01B14">
              <w:rPr>
                <w:rFonts w:eastAsia="Calibri" w:cs="Times New Roman"/>
                <w:lang w:val="et-EE"/>
              </w:rPr>
              <w:t xml:space="preserve">õlevkiviga mitteseotud </w:t>
            </w:r>
            <w:r w:rsidR="003C38D0" w:rsidRPr="00B01B14">
              <w:rPr>
                <w:rFonts w:eastAsia="Calibri" w:cs="Times New Roman"/>
                <w:lang w:val="et-EE"/>
              </w:rPr>
              <w:t xml:space="preserve">Ida-Viru </w:t>
            </w:r>
            <w:r w:rsidR="00FC7F74" w:rsidRPr="00B01B14">
              <w:rPr>
                <w:rFonts w:eastAsia="Calibri" w:cs="Times New Roman"/>
                <w:lang w:val="et-EE"/>
              </w:rPr>
              <w:t xml:space="preserve">ettevõtete </w:t>
            </w:r>
            <w:r w:rsidR="009D70F9" w:rsidRPr="00B01B14">
              <w:rPr>
                <w:rFonts w:eastAsia="Calibri" w:cs="Times New Roman"/>
                <w:lang w:val="et-EE"/>
              </w:rPr>
              <w:t>viimaste aastate (2018</w:t>
            </w:r>
            <w:r w:rsidR="00A57145" w:rsidRPr="00B01B14">
              <w:rPr>
                <w:rFonts w:eastAsia="Calibri" w:cs="Times New Roman"/>
                <w:lang w:val="et-EE"/>
              </w:rPr>
              <w:t>–</w:t>
            </w:r>
            <w:r w:rsidR="009D70F9" w:rsidRPr="00B01B14">
              <w:rPr>
                <w:rFonts w:eastAsia="Calibri" w:cs="Times New Roman"/>
                <w:lang w:val="et-EE"/>
              </w:rPr>
              <w:t>2021)</w:t>
            </w:r>
            <w:r w:rsidR="00AA3EBB" w:rsidRPr="00B01B14">
              <w:rPr>
                <w:rFonts w:eastAsia="Calibri" w:cs="Times New Roman"/>
                <w:lang w:val="et-EE"/>
              </w:rPr>
              <w:t xml:space="preserve"> </w:t>
            </w:r>
            <w:r w:rsidR="009D70F9" w:rsidRPr="00B01B14">
              <w:rPr>
                <w:rFonts w:eastAsia="Calibri" w:cs="Times New Roman"/>
                <w:lang w:val="et-EE"/>
              </w:rPr>
              <w:t>statistikat</w:t>
            </w:r>
            <w:r w:rsidRPr="00B01B14">
              <w:rPr>
                <w:rFonts w:eastAsia="Calibri" w:cs="Times New Roman"/>
                <w:lang w:val="et-EE"/>
              </w:rPr>
              <w:t xml:space="preserve"> vaadates</w:t>
            </w:r>
            <w:r w:rsidR="009D70F9" w:rsidRPr="00B01B14">
              <w:rPr>
                <w:rFonts w:eastAsia="Calibri" w:cs="Times New Roman"/>
                <w:lang w:val="et-EE"/>
              </w:rPr>
              <w:t xml:space="preserve"> </w:t>
            </w:r>
            <w:r w:rsidR="00AA3EBB" w:rsidRPr="00B01B14">
              <w:rPr>
                <w:rFonts w:eastAsia="Calibri" w:cs="Times New Roman"/>
                <w:lang w:val="et-EE"/>
              </w:rPr>
              <w:t>ilmneb, et</w:t>
            </w:r>
            <w:r w:rsidR="009D70F9" w:rsidRPr="00B01B14">
              <w:rPr>
                <w:rFonts w:eastAsia="Calibri" w:cs="Times New Roman"/>
                <w:lang w:val="et-EE"/>
              </w:rPr>
              <w:t xml:space="preserve"> </w:t>
            </w:r>
            <w:r w:rsidRPr="00B01B14">
              <w:rPr>
                <w:rFonts w:eastAsia="Calibri" w:cs="Times New Roman"/>
                <w:lang w:val="et-EE"/>
              </w:rPr>
              <w:t xml:space="preserve">vaatamata </w:t>
            </w:r>
            <w:r w:rsidR="00AA3EBB" w:rsidRPr="00B01B14">
              <w:rPr>
                <w:rFonts w:eastAsia="Calibri" w:cs="Times New Roman"/>
                <w:lang w:val="et-EE"/>
              </w:rPr>
              <w:t xml:space="preserve">ettevõtete arvu kasvule on </w:t>
            </w:r>
            <w:r w:rsidR="009D70F9" w:rsidRPr="00B01B14">
              <w:rPr>
                <w:rFonts w:eastAsia="Calibri" w:cs="Times New Roman"/>
                <w:lang w:val="et-EE"/>
              </w:rPr>
              <w:t>töökoh</w:t>
            </w:r>
            <w:r w:rsidR="00AA3EBB" w:rsidRPr="00B01B14">
              <w:rPr>
                <w:rFonts w:eastAsia="Calibri" w:cs="Times New Roman"/>
                <w:lang w:val="et-EE"/>
              </w:rPr>
              <w:t>t</w:t>
            </w:r>
            <w:r w:rsidR="009D70F9" w:rsidRPr="00B01B14">
              <w:rPr>
                <w:rFonts w:eastAsia="Calibri" w:cs="Times New Roman"/>
                <w:lang w:val="et-EE"/>
              </w:rPr>
              <w:t>ad</w:t>
            </w:r>
            <w:r w:rsidR="00AA3EBB" w:rsidRPr="00B01B14">
              <w:rPr>
                <w:rFonts w:eastAsia="Calibri" w:cs="Times New Roman"/>
                <w:lang w:val="et-EE"/>
              </w:rPr>
              <w:t>e arv</w:t>
            </w:r>
            <w:r w:rsidR="009D70F9" w:rsidRPr="00B01B14">
              <w:rPr>
                <w:rFonts w:eastAsia="Calibri" w:cs="Times New Roman"/>
                <w:lang w:val="et-EE"/>
              </w:rPr>
              <w:t xml:space="preserve"> kahanenud peaaegu kõikides ettevõtte suurusgruppides</w:t>
            </w:r>
            <w:r w:rsidR="00AA3EBB" w:rsidRPr="00B01B14">
              <w:rPr>
                <w:rFonts w:eastAsia="Calibri" w:cs="Times New Roman"/>
                <w:lang w:val="et-EE"/>
              </w:rPr>
              <w:t>.</w:t>
            </w:r>
            <w:r w:rsidR="009D70F9" w:rsidRPr="00B01B14">
              <w:rPr>
                <w:rFonts w:eastAsia="Calibri" w:cs="Times New Roman"/>
                <w:lang w:val="et-EE"/>
              </w:rPr>
              <w:t xml:space="preserve"> 2021. a on töökohti lisandunud vaid suurtesse ettevõtetesse, mis on võimelised looma ka </w:t>
            </w:r>
            <w:r w:rsidR="00FC7F74" w:rsidRPr="00B01B14">
              <w:rPr>
                <w:rFonts w:eastAsia="Calibri" w:cs="Times New Roman"/>
                <w:lang w:val="et-EE"/>
              </w:rPr>
              <w:t xml:space="preserve">keskmiselt </w:t>
            </w:r>
            <w:r w:rsidR="009D70F9" w:rsidRPr="00B01B14">
              <w:rPr>
                <w:rFonts w:eastAsia="Calibri" w:cs="Times New Roman"/>
                <w:lang w:val="et-EE"/>
              </w:rPr>
              <w:t>rohkem töökohti – ühe ettevõtte kohta oli 2021.</w:t>
            </w:r>
            <w:r w:rsidR="00CD5C99" w:rsidRPr="00B01B14">
              <w:rPr>
                <w:rFonts w:eastAsia="Calibri" w:cs="Times New Roman"/>
                <w:lang w:val="et-EE"/>
              </w:rPr>
              <w:t xml:space="preserve"> </w:t>
            </w:r>
            <w:r w:rsidR="009D70F9" w:rsidRPr="00B01B14">
              <w:rPr>
                <w:rFonts w:eastAsia="Calibri" w:cs="Times New Roman"/>
                <w:lang w:val="et-EE"/>
              </w:rPr>
              <w:t>a suurtes ettevõtetes 5</w:t>
            </w:r>
            <w:r w:rsidR="00A57145" w:rsidRPr="00B01B14">
              <w:rPr>
                <w:rFonts w:eastAsia="Calibri" w:cs="Times New Roman"/>
                <w:lang w:val="et-EE"/>
              </w:rPr>
              <w:t>–</w:t>
            </w:r>
            <w:r w:rsidR="009D70F9" w:rsidRPr="00B01B14">
              <w:rPr>
                <w:rFonts w:eastAsia="Calibri" w:cs="Times New Roman"/>
                <w:lang w:val="et-EE"/>
              </w:rPr>
              <w:t>6</w:t>
            </w:r>
            <w:r w:rsidR="00A57145" w:rsidRPr="00B01B14">
              <w:rPr>
                <w:rFonts w:eastAsia="Calibri" w:cs="Times New Roman"/>
                <w:lang w:val="et-EE"/>
              </w:rPr>
              <w:t xml:space="preserve"> korda</w:t>
            </w:r>
            <w:r w:rsidR="009D70F9" w:rsidRPr="00B01B14">
              <w:rPr>
                <w:rFonts w:eastAsia="Calibri" w:cs="Times New Roman"/>
                <w:lang w:val="et-EE"/>
              </w:rPr>
              <w:t xml:space="preserve"> rohkem töötajaid kui keskmise suurusega ettevõtetes</w:t>
            </w:r>
            <w:r w:rsidR="00AA6DB6" w:rsidRPr="00B01B14">
              <w:rPr>
                <w:rFonts w:eastAsia="Calibri" w:cs="Times New Roman"/>
                <w:lang w:val="et-EE"/>
              </w:rPr>
              <w:t xml:space="preserve"> (</w:t>
            </w:r>
            <w:r w:rsidR="00AE6F9C" w:rsidRPr="00B01B14">
              <w:rPr>
                <w:rFonts w:eastAsia="Calibri" w:cs="Times New Roman"/>
                <w:i/>
                <w:lang w:val="et-EE"/>
              </w:rPr>
              <w:t xml:space="preserve">vt liide </w:t>
            </w:r>
            <w:r w:rsidR="002F5090" w:rsidRPr="00B01B14">
              <w:rPr>
                <w:rFonts w:eastAsia="Calibri" w:cs="Times New Roman"/>
                <w:i/>
                <w:lang w:val="et-EE"/>
              </w:rPr>
              <w:t>C</w:t>
            </w:r>
            <w:r w:rsidR="00AE6F9C" w:rsidRPr="00B01B14">
              <w:rPr>
                <w:rFonts w:eastAsia="Calibri" w:cs="Times New Roman"/>
                <w:i/>
                <w:lang w:val="et-EE"/>
              </w:rPr>
              <w:t xml:space="preserve">, joonis </w:t>
            </w:r>
            <w:r w:rsidR="0042143C" w:rsidRPr="00B01B14">
              <w:rPr>
                <w:rFonts w:eastAsia="Calibri" w:cs="Times New Roman"/>
                <w:i/>
                <w:lang w:val="et-EE"/>
              </w:rPr>
              <w:t>18</w:t>
            </w:r>
            <w:r w:rsidR="00AA6DB6" w:rsidRPr="00B01B14">
              <w:rPr>
                <w:rFonts w:eastAsia="Calibri" w:cs="Times New Roman"/>
                <w:lang w:val="et-EE"/>
              </w:rPr>
              <w:t>)</w:t>
            </w:r>
            <w:r w:rsidR="00185E05" w:rsidRPr="00B01B14">
              <w:rPr>
                <w:rFonts w:eastAsia="Calibri" w:cs="Times New Roman"/>
                <w:lang w:val="et-EE"/>
              </w:rPr>
              <w:t>.</w:t>
            </w:r>
          </w:p>
          <w:p w14:paraId="610BDAC5" w14:textId="328B9021" w:rsidR="00FC7F74" w:rsidRPr="00B01B14" w:rsidRDefault="00FC7F74" w:rsidP="00FC7F74">
            <w:pPr>
              <w:spacing w:before="120" w:after="120"/>
              <w:jc w:val="both"/>
              <w:rPr>
                <w:rFonts w:eastAsia="Calibri" w:cs="Times New Roman"/>
                <w:lang w:val="et-EE"/>
              </w:rPr>
            </w:pPr>
            <w:r w:rsidRPr="00B01B14">
              <w:rPr>
                <w:rFonts w:eastAsia="Calibri" w:cs="Times New Roman"/>
                <w:lang w:val="et-EE"/>
              </w:rPr>
              <w:t>Seega töökohtade arv Ida-Virumaal pigem kahaneb</w:t>
            </w:r>
            <w:r w:rsidR="006950C6" w:rsidRPr="00B01B14">
              <w:rPr>
                <w:rFonts w:eastAsia="Calibri" w:cs="Times New Roman"/>
                <w:lang w:val="et-EE"/>
              </w:rPr>
              <w:t xml:space="preserve"> ning seda mitte ainult </w:t>
            </w:r>
            <w:r w:rsidR="00D720AA" w:rsidRPr="00B01B14">
              <w:rPr>
                <w:rFonts w:eastAsia="Calibri" w:cs="Times New Roman"/>
                <w:lang w:val="et-EE"/>
              </w:rPr>
              <w:t>pk-sektor</w:t>
            </w:r>
            <w:r w:rsidR="006950C6" w:rsidRPr="00B01B14">
              <w:rPr>
                <w:rFonts w:eastAsia="Calibri" w:cs="Times New Roman"/>
                <w:lang w:val="et-EE"/>
              </w:rPr>
              <w:t>is</w:t>
            </w:r>
            <w:r w:rsidR="00760549" w:rsidRPr="00B01B14">
              <w:rPr>
                <w:rFonts w:eastAsia="Calibri" w:cs="Times New Roman"/>
                <w:lang w:val="et-EE"/>
              </w:rPr>
              <w:t>,</w:t>
            </w:r>
            <w:r w:rsidR="006950C6" w:rsidRPr="00B01B14">
              <w:rPr>
                <w:rFonts w:eastAsia="Calibri" w:cs="Times New Roman"/>
                <w:lang w:val="et-EE"/>
              </w:rPr>
              <w:t xml:space="preserve"> vaid </w:t>
            </w:r>
            <w:r w:rsidR="00546B5F" w:rsidRPr="00B01B14">
              <w:rPr>
                <w:rFonts w:eastAsia="Calibri" w:cs="Times New Roman"/>
                <w:lang w:val="et-EE"/>
              </w:rPr>
              <w:t xml:space="preserve">ka </w:t>
            </w:r>
            <w:r w:rsidR="000C53E7" w:rsidRPr="00B01B14">
              <w:rPr>
                <w:rFonts w:eastAsia="Calibri" w:cs="Times New Roman"/>
                <w:lang w:val="et-EE"/>
              </w:rPr>
              <w:t>üldiselt</w:t>
            </w:r>
            <w:r w:rsidRPr="00B01B14">
              <w:rPr>
                <w:rFonts w:eastAsia="Calibri" w:cs="Times New Roman"/>
                <w:lang w:val="et-EE"/>
              </w:rPr>
              <w:t>.</w:t>
            </w:r>
          </w:p>
          <w:p w14:paraId="35DD9879" w14:textId="7E746C8D" w:rsidR="005E2056" w:rsidRPr="00B01B14" w:rsidRDefault="006950C6" w:rsidP="009D70F9">
            <w:pPr>
              <w:spacing w:before="120" w:after="120"/>
              <w:jc w:val="both"/>
              <w:rPr>
                <w:rFonts w:eastAsia="Calibri" w:cs="Times New Roman"/>
                <w:lang w:val="et-EE"/>
              </w:rPr>
            </w:pPr>
            <w:r w:rsidRPr="00B01B14">
              <w:rPr>
                <w:rFonts w:eastAsia="Calibri" w:cs="Times New Roman"/>
                <w:lang w:val="et-EE"/>
              </w:rPr>
              <w:t>T</w:t>
            </w:r>
            <w:r w:rsidR="00FC7F74" w:rsidRPr="00B01B14">
              <w:rPr>
                <w:rFonts w:eastAsia="Calibri" w:cs="Times New Roman"/>
                <w:lang w:val="et-EE"/>
              </w:rPr>
              <w:t>öökohtade loomise hõlbustamiseks</w:t>
            </w:r>
            <w:r w:rsidR="00B246E4" w:rsidRPr="00B01B14">
              <w:rPr>
                <w:rFonts w:eastAsia="Calibri" w:cs="Times New Roman"/>
                <w:lang w:val="et-EE"/>
              </w:rPr>
              <w:t xml:space="preserve"> </w:t>
            </w:r>
            <w:r w:rsidR="00FC7F74" w:rsidRPr="00B01B14">
              <w:rPr>
                <w:rFonts w:eastAsia="Calibri" w:cs="Times New Roman"/>
                <w:lang w:val="et-EE"/>
              </w:rPr>
              <w:t>on Eestis mitu toetus</w:t>
            </w:r>
            <w:r w:rsidR="00B246E4" w:rsidRPr="00B01B14">
              <w:rPr>
                <w:rFonts w:eastAsia="Calibri" w:cs="Times New Roman"/>
                <w:lang w:val="et-EE"/>
              </w:rPr>
              <w:t>programmi.</w:t>
            </w:r>
            <w:r w:rsidR="00FC7F74" w:rsidRPr="00B01B14">
              <w:rPr>
                <w:rFonts w:eastAsia="Calibri" w:cs="Times New Roman"/>
                <w:lang w:val="et-EE"/>
              </w:rPr>
              <w:t xml:space="preserve"> </w:t>
            </w:r>
            <w:r w:rsidR="00B246E4" w:rsidRPr="00B01B14">
              <w:rPr>
                <w:rFonts w:eastAsia="Calibri" w:cs="Times New Roman"/>
                <w:lang w:val="et-EE"/>
              </w:rPr>
              <w:t>Näiteks</w:t>
            </w:r>
            <w:r w:rsidR="00BB1459" w:rsidRPr="00B01B14">
              <w:rPr>
                <w:rFonts w:eastAsia="Calibri" w:cs="Times New Roman"/>
                <w:lang w:val="et-EE"/>
              </w:rPr>
              <w:t xml:space="preserve"> </w:t>
            </w:r>
            <w:r w:rsidR="00BB4529" w:rsidRPr="00B01B14">
              <w:rPr>
                <w:rFonts w:eastAsia="Calibri" w:cs="Times New Roman"/>
                <w:lang w:val="et-EE"/>
              </w:rPr>
              <w:t>s</w:t>
            </w:r>
            <w:r w:rsidR="00185E05" w:rsidRPr="00B01B14">
              <w:rPr>
                <w:rFonts w:eastAsia="Calibri" w:cs="Times New Roman"/>
                <w:lang w:val="et-EE"/>
              </w:rPr>
              <w:t>tarditoetus, millega toetat</w:t>
            </w:r>
            <w:r w:rsidR="00187FAB" w:rsidRPr="00B01B14">
              <w:rPr>
                <w:rFonts w:eastAsia="Calibri" w:cs="Times New Roman"/>
                <w:lang w:val="et-EE"/>
              </w:rPr>
              <w:t>akse kuni 24-</w:t>
            </w:r>
            <w:r w:rsidR="00546B5F" w:rsidRPr="00B01B14">
              <w:rPr>
                <w:rFonts w:eastAsia="Calibri" w:cs="Times New Roman"/>
                <w:lang w:val="et-EE"/>
              </w:rPr>
              <w:t xml:space="preserve">kuu vanuste </w:t>
            </w:r>
            <w:r w:rsidR="00187FAB" w:rsidRPr="00B01B14">
              <w:rPr>
                <w:rFonts w:eastAsia="Calibri" w:cs="Times New Roman"/>
                <w:lang w:val="et-EE"/>
              </w:rPr>
              <w:t xml:space="preserve">mikroettevõtete </w:t>
            </w:r>
            <w:r w:rsidR="00FC7F74" w:rsidRPr="00B01B14">
              <w:rPr>
                <w:rFonts w:eastAsia="Calibri" w:cs="Times New Roman"/>
                <w:lang w:val="et-EE"/>
              </w:rPr>
              <w:t>arendusplaanid</w:t>
            </w:r>
            <w:r w:rsidR="00187FAB" w:rsidRPr="00B01B14">
              <w:rPr>
                <w:rFonts w:eastAsia="Calibri" w:cs="Times New Roman"/>
                <w:lang w:val="et-EE"/>
              </w:rPr>
              <w:t>e elluviimist</w:t>
            </w:r>
            <w:r w:rsidR="00BB1459" w:rsidRPr="00B01B14">
              <w:rPr>
                <w:rFonts w:eastAsia="Calibri" w:cs="Times New Roman"/>
                <w:lang w:val="et-EE"/>
              </w:rPr>
              <w:t xml:space="preserve"> maksimaalselt 15</w:t>
            </w:r>
            <w:r w:rsidR="00BB4529" w:rsidRPr="00B01B14">
              <w:rPr>
                <w:rFonts w:eastAsia="Calibri" w:cs="Times New Roman"/>
                <w:lang w:val="et-EE"/>
              </w:rPr>
              <w:t> </w:t>
            </w:r>
            <w:r w:rsidR="00BB1459" w:rsidRPr="00B01B14">
              <w:rPr>
                <w:rFonts w:eastAsia="Calibri" w:cs="Times New Roman"/>
                <w:lang w:val="et-EE"/>
              </w:rPr>
              <w:t>000 euroga</w:t>
            </w:r>
            <w:r w:rsidR="00F826D6" w:rsidRPr="00B01B14">
              <w:rPr>
                <w:rFonts w:eastAsia="Calibri" w:cs="Times New Roman"/>
                <w:lang w:val="et-EE"/>
              </w:rPr>
              <w:t>, eeldusel, et luuakse</w:t>
            </w:r>
            <w:r w:rsidR="00187FAB" w:rsidRPr="00B01B14">
              <w:rPr>
                <w:rFonts w:eastAsia="Calibri" w:cs="Times New Roman"/>
                <w:lang w:val="et-EE"/>
              </w:rPr>
              <w:t xml:space="preserve"> vähemalt 2 uut töökohta. </w:t>
            </w:r>
            <w:r w:rsidR="00BB4529" w:rsidRPr="00B01B14">
              <w:rPr>
                <w:rFonts w:eastAsia="Calibri" w:cs="Times New Roman"/>
                <w:lang w:val="et-EE"/>
              </w:rPr>
              <w:t>Aastatel</w:t>
            </w:r>
            <w:r w:rsidR="00187FAB" w:rsidRPr="00B01B14">
              <w:rPr>
                <w:rFonts w:eastAsia="Calibri" w:cs="Times New Roman"/>
                <w:lang w:val="et-EE"/>
              </w:rPr>
              <w:t xml:space="preserve"> 2015</w:t>
            </w:r>
            <w:r w:rsidR="00BB4529" w:rsidRPr="00B01B14">
              <w:rPr>
                <w:rFonts w:eastAsia="Calibri" w:cs="Times New Roman"/>
                <w:lang w:val="et-EE"/>
              </w:rPr>
              <w:t>–</w:t>
            </w:r>
            <w:r w:rsidR="00187FAB" w:rsidRPr="00B01B14">
              <w:rPr>
                <w:rFonts w:eastAsia="Calibri" w:cs="Times New Roman"/>
                <w:lang w:val="et-EE"/>
              </w:rPr>
              <w:t xml:space="preserve">2021 </w:t>
            </w:r>
            <w:r w:rsidR="00185E05" w:rsidRPr="00B01B14">
              <w:rPr>
                <w:rFonts w:eastAsia="Calibri" w:cs="Times New Roman"/>
                <w:lang w:val="et-EE"/>
              </w:rPr>
              <w:t xml:space="preserve">moodustasid Ida-Viru </w:t>
            </w:r>
            <w:r w:rsidR="00185E05" w:rsidRPr="00B01B14">
              <w:rPr>
                <w:rFonts w:eastAsia="Calibri" w:cs="Times New Roman"/>
                <w:lang w:val="et-EE"/>
              </w:rPr>
              <w:lastRenderedPageBreak/>
              <w:t xml:space="preserve">ettevõtete </w:t>
            </w:r>
            <w:r w:rsidR="00187FAB" w:rsidRPr="00B01B14">
              <w:rPr>
                <w:rFonts w:eastAsia="Calibri" w:cs="Times New Roman"/>
                <w:lang w:val="et-EE"/>
              </w:rPr>
              <w:t>taotlused</w:t>
            </w:r>
            <w:r w:rsidR="00185E05" w:rsidRPr="00B01B14">
              <w:rPr>
                <w:rFonts w:eastAsia="Calibri" w:cs="Times New Roman"/>
                <w:lang w:val="et-EE"/>
              </w:rPr>
              <w:t xml:space="preserve"> vaid 5%</w:t>
            </w:r>
            <w:r w:rsidR="00187FAB" w:rsidRPr="00B01B14">
              <w:rPr>
                <w:rFonts w:eastAsia="Calibri" w:cs="Times New Roman"/>
                <w:lang w:val="et-EE"/>
              </w:rPr>
              <w:t xml:space="preserve"> kõigist taotlustest (21 edukat taotlust)</w:t>
            </w:r>
            <w:r w:rsidR="00BB4529" w:rsidRPr="00B01B14">
              <w:rPr>
                <w:rFonts w:eastAsia="Calibri" w:cs="Times New Roman"/>
                <w:lang w:val="et-EE"/>
              </w:rPr>
              <w:t>.</w:t>
            </w:r>
            <w:r w:rsidR="00185E05" w:rsidRPr="00B01B14">
              <w:rPr>
                <w:rFonts w:eastAsia="Calibri" w:cs="Times New Roman"/>
                <w:lang w:val="et-EE"/>
              </w:rPr>
              <w:t xml:space="preserve"> </w:t>
            </w:r>
            <w:r w:rsidR="00BB4529" w:rsidRPr="00B01B14">
              <w:rPr>
                <w:rFonts w:eastAsia="Calibri" w:cs="Times New Roman"/>
                <w:lang w:val="et-EE"/>
              </w:rPr>
              <w:t>See</w:t>
            </w:r>
            <w:r w:rsidR="00185E05" w:rsidRPr="00B01B14">
              <w:rPr>
                <w:rFonts w:eastAsia="Calibri" w:cs="Times New Roman"/>
                <w:lang w:val="et-EE"/>
              </w:rPr>
              <w:t xml:space="preserve"> oli üks madalaimatest näitajatest üle Eesti</w:t>
            </w:r>
            <w:r w:rsidR="00BB4529" w:rsidRPr="00B01B14">
              <w:rPr>
                <w:rFonts w:eastAsia="Calibri" w:cs="Times New Roman"/>
                <w:lang w:val="et-EE"/>
              </w:rPr>
              <w:t>.</w:t>
            </w:r>
            <w:r w:rsidR="00185E05" w:rsidRPr="00B01B14">
              <w:rPr>
                <w:rFonts w:eastAsia="Calibri" w:cs="Times New Roman"/>
                <w:lang w:val="et-EE"/>
              </w:rPr>
              <w:t xml:space="preserve"> </w:t>
            </w:r>
            <w:r w:rsidR="00BB4529" w:rsidRPr="00B01B14">
              <w:rPr>
                <w:rFonts w:eastAsia="Calibri" w:cs="Times New Roman"/>
                <w:lang w:val="et-EE"/>
              </w:rPr>
              <w:t>K</w:t>
            </w:r>
            <w:r w:rsidR="00185E05" w:rsidRPr="00B01B14">
              <w:rPr>
                <w:rFonts w:eastAsia="Calibri" w:cs="Times New Roman"/>
                <w:lang w:val="et-EE"/>
              </w:rPr>
              <w:t>õigi rahuldatud</w:t>
            </w:r>
            <w:r w:rsidR="00BB1459" w:rsidRPr="00B01B14">
              <w:rPr>
                <w:rFonts w:eastAsia="Calibri" w:cs="Times New Roman"/>
                <w:lang w:val="et-EE"/>
              </w:rPr>
              <w:t xml:space="preserve"> Ida-Virumaalt saabunud</w:t>
            </w:r>
            <w:r w:rsidR="00185E05" w:rsidRPr="00B01B14">
              <w:rPr>
                <w:rFonts w:eastAsia="Calibri" w:cs="Times New Roman"/>
                <w:lang w:val="et-EE"/>
              </w:rPr>
              <w:t xml:space="preserve"> taotluste summa </w:t>
            </w:r>
            <w:r w:rsidR="00187FAB" w:rsidRPr="00B01B14">
              <w:rPr>
                <w:rFonts w:eastAsia="Calibri" w:cs="Times New Roman"/>
                <w:lang w:val="et-EE"/>
              </w:rPr>
              <w:t xml:space="preserve">sellel perioodil kokku </w:t>
            </w:r>
            <w:r w:rsidR="00185E05" w:rsidRPr="00B01B14">
              <w:rPr>
                <w:rFonts w:eastAsia="Calibri" w:cs="Times New Roman"/>
                <w:lang w:val="et-EE"/>
              </w:rPr>
              <w:t xml:space="preserve">oli </w:t>
            </w:r>
            <w:r w:rsidR="00187FAB" w:rsidRPr="00B01B14">
              <w:rPr>
                <w:rFonts w:eastAsia="Calibri" w:cs="Times New Roman"/>
                <w:lang w:val="et-EE"/>
              </w:rPr>
              <w:t>u 375</w:t>
            </w:r>
            <w:r w:rsidR="00BB4529" w:rsidRPr="00B01B14">
              <w:rPr>
                <w:rFonts w:eastAsia="Calibri" w:cs="Times New Roman"/>
                <w:lang w:val="et-EE"/>
              </w:rPr>
              <w:t> </w:t>
            </w:r>
            <w:r w:rsidR="00187FAB" w:rsidRPr="00B01B14">
              <w:rPr>
                <w:rFonts w:eastAsia="Calibri" w:cs="Times New Roman"/>
                <w:lang w:val="et-EE"/>
              </w:rPr>
              <w:t>000 eurot</w:t>
            </w:r>
            <w:r w:rsidR="00FC7F74" w:rsidRPr="00B01B14">
              <w:rPr>
                <w:rFonts w:eastAsia="Calibri" w:cs="Times New Roman"/>
                <w:lang w:val="et-EE"/>
              </w:rPr>
              <w:t xml:space="preserve"> ning </w:t>
            </w:r>
            <w:r w:rsidR="00187FAB" w:rsidRPr="00B01B14">
              <w:rPr>
                <w:rFonts w:eastAsia="Calibri" w:cs="Times New Roman"/>
                <w:lang w:val="et-EE"/>
              </w:rPr>
              <w:t>7 aastaga</w:t>
            </w:r>
            <w:r w:rsidR="00FC7F74" w:rsidRPr="00B01B14">
              <w:rPr>
                <w:rFonts w:eastAsia="Calibri" w:cs="Times New Roman"/>
                <w:lang w:val="et-EE"/>
              </w:rPr>
              <w:t xml:space="preserve"> loodi selle toetusega 4</w:t>
            </w:r>
            <w:r w:rsidR="002527A5" w:rsidRPr="00B01B14">
              <w:rPr>
                <w:rFonts w:eastAsia="Calibri" w:cs="Times New Roman"/>
                <w:lang w:val="et-EE"/>
              </w:rPr>
              <w:t>4</w:t>
            </w:r>
            <w:r w:rsidR="00FC7F74" w:rsidRPr="00B01B14">
              <w:rPr>
                <w:rFonts w:eastAsia="Calibri" w:cs="Times New Roman"/>
                <w:lang w:val="et-EE"/>
              </w:rPr>
              <w:t xml:space="preserve"> uut töökohta</w:t>
            </w:r>
            <w:r w:rsidR="00185E05" w:rsidRPr="00B01B14">
              <w:rPr>
                <w:rFonts w:eastAsia="Calibri" w:cs="Times New Roman"/>
                <w:lang w:val="et-EE"/>
              </w:rPr>
              <w:t>.</w:t>
            </w:r>
          </w:p>
          <w:p w14:paraId="4876FA5C" w14:textId="245F8F4C" w:rsidR="00F01798" w:rsidRPr="00B01B14" w:rsidRDefault="00BB4529" w:rsidP="009D70F9">
            <w:pPr>
              <w:spacing w:before="120" w:after="120"/>
              <w:jc w:val="both"/>
              <w:rPr>
                <w:rFonts w:eastAsia="Calibri" w:cs="Times New Roman"/>
                <w:lang w:val="et-EE"/>
              </w:rPr>
            </w:pPr>
            <w:r w:rsidRPr="00B01B14">
              <w:rPr>
                <w:rFonts w:eastAsia="Calibri" w:cs="Times New Roman"/>
                <w:lang w:val="et-EE"/>
              </w:rPr>
              <w:t>A</w:t>
            </w:r>
            <w:r w:rsidR="00B246E4" w:rsidRPr="00B01B14">
              <w:rPr>
                <w:rFonts w:eastAsia="Calibri" w:cs="Times New Roman"/>
                <w:lang w:val="et-EE"/>
              </w:rPr>
              <w:t xml:space="preserve">lates 2020. a maist </w:t>
            </w:r>
            <w:r w:rsidR="00246339" w:rsidRPr="00B01B14">
              <w:rPr>
                <w:rFonts w:eastAsia="Calibri" w:cs="Times New Roman"/>
                <w:lang w:val="et-EE"/>
              </w:rPr>
              <w:t xml:space="preserve">kuni 2022. a aprillini oli </w:t>
            </w:r>
            <w:r w:rsidR="00B246E4" w:rsidRPr="00B01B14">
              <w:rPr>
                <w:rFonts w:eastAsia="Calibri" w:cs="Times New Roman"/>
                <w:lang w:val="et-EE"/>
              </w:rPr>
              <w:t>Ida-Virumaal rakendamisel tööstusinvesteeringute toetami</w:t>
            </w:r>
            <w:r w:rsidR="00F529FA" w:rsidRPr="00B01B14">
              <w:rPr>
                <w:rFonts w:eastAsia="Calibri" w:cs="Times New Roman"/>
                <w:lang w:val="et-EE"/>
              </w:rPr>
              <w:t>s</w:t>
            </w:r>
            <w:r w:rsidR="00B246E4" w:rsidRPr="00B01B14">
              <w:rPr>
                <w:rFonts w:eastAsia="Calibri" w:cs="Times New Roman"/>
                <w:lang w:val="et-EE"/>
              </w:rPr>
              <w:t>e</w:t>
            </w:r>
            <w:r w:rsidR="00F529FA" w:rsidRPr="00B01B14">
              <w:rPr>
                <w:rFonts w:eastAsia="Calibri" w:cs="Times New Roman"/>
                <w:lang w:val="et-EE"/>
              </w:rPr>
              <w:t xml:space="preserve"> meede</w:t>
            </w:r>
            <w:r w:rsidR="00F14EC2" w:rsidRPr="00B01B14">
              <w:rPr>
                <w:rFonts w:eastAsia="Calibri" w:cs="Times New Roman"/>
                <w:lang w:val="et-EE"/>
              </w:rPr>
              <w:t>, mille</w:t>
            </w:r>
            <w:r w:rsidR="00B246E4" w:rsidRPr="00B01B14">
              <w:rPr>
                <w:rFonts w:eastAsia="Calibri" w:cs="Times New Roman"/>
                <w:lang w:val="et-EE"/>
              </w:rPr>
              <w:t xml:space="preserve"> </w:t>
            </w:r>
            <w:r w:rsidR="00185E05" w:rsidRPr="00B01B14">
              <w:rPr>
                <w:rFonts w:eastAsia="Calibri" w:cs="Times New Roman"/>
                <w:lang w:val="et-EE"/>
              </w:rPr>
              <w:t xml:space="preserve">tingimused </w:t>
            </w:r>
            <w:r w:rsidRPr="00B01B14">
              <w:rPr>
                <w:rFonts w:eastAsia="Calibri" w:cs="Times New Roman"/>
                <w:lang w:val="et-EE"/>
              </w:rPr>
              <w:t>sarnane</w:t>
            </w:r>
            <w:r w:rsidR="00F529FA" w:rsidRPr="00B01B14">
              <w:rPr>
                <w:rFonts w:eastAsia="Calibri" w:cs="Times New Roman"/>
                <w:lang w:val="et-EE"/>
              </w:rPr>
              <w:t>sid</w:t>
            </w:r>
            <w:r w:rsidR="00185E05" w:rsidRPr="00B01B14">
              <w:rPr>
                <w:rFonts w:eastAsia="Calibri" w:cs="Times New Roman"/>
                <w:lang w:val="et-EE"/>
              </w:rPr>
              <w:t xml:space="preserve"> ülalmainitud </w:t>
            </w:r>
            <w:proofErr w:type="spellStart"/>
            <w:r w:rsidR="00185E05" w:rsidRPr="00B01B14">
              <w:rPr>
                <w:rFonts w:eastAsia="Calibri" w:cs="Times New Roman"/>
                <w:lang w:val="et-EE"/>
              </w:rPr>
              <w:t>ÕÜF</w:t>
            </w:r>
            <w:r w:rsidRPr="00B01B14">
              <w:rPr>
                <w:rFonts w:eastAsia="Calibri" w:cs="Times New Roman"/>
                <w:lang w:val="et-EE"/>
              </w:rPr>
              <w:t>i</w:t>
            </w:r>
            <w:proofErr w:type="spellEnd"/>
            <w:r w:rsidR="00185E05" w:rsidRPr="00B01B14">
              <w:rPr>
                <w:rFonts w:eastAsia="Calibri" w:cs="Times New Roman"/>
                <w:lang w:val="et-EE"/>
              </w:rPr>
              <w:t xml:space="preserve"> suurinvesteeringu toetuse omadega</w:t>
            </w:r>
            <w:r w:rsidR="00246339" w:rsidRPr="00B01B14">
              <w:rPr>
                <w:rFonts w:eastAsia="Calibri" w:cs="Times New Roman"/>
                <w:lang w:val="et-EE"/>
              </w:rPr>
              <w:t>.</w:t>
            </w:r>
            <w:r w:rsidR="00185E05" w:rsidRPr="00B01B14">
              <w:rPr>
                <w:rFonts w:eastAsia="Calibri" w:cs="Times New Roman"/>
                <w:lang w:val="et-EE"/>
              </w:rPr>
              <w:t xml:space="preserve"> </w:t>
            </w:r>
            <w:r w:rsidR="00246339" w:rsidRPr="00B01B14">
              <w:rPr>
                <w:rFonts w:eastAsia="Calibri" w:cs="Times New Roman"/>
                <w:lang w:val="et-EE"/>
              </w:rPr>
              <w:t>Kokku</w:t>
            </w:r>
            <w:r w:rsidR="00256534" w:rsidRPr="00B01B14">
              <w:rPr>
                <w:rFonts w:eastAsia="Calibri" w:cs="Times New Roman"/>
                <w:lang w:val="et-EE"/>
              </w:rPr>
              <w:t xml:space="preserve"> rahastati</w:t>
            </w:r>
            <w:r w:rsidR="00246339" w:rsidRPr="00B01B14">
              <w:rPr>
                <w:rFonts w:eastAsia="Calibri" w:cs="Times New Roman"/>
                <w:lang w:val="et-EE"/>
              </w:rPr>
              <w:t xml:space="preserve"> </w:t>
            </w:r>
            <w:r w:rsidR="00B246E4" w:rsidRPr="00B01B14">
              <w:rPr>
                <w:rFonts w:eastAsia="Calibri" w:cs="Times New Roman"/>
                <w:lang w:val="et-EE"/>
              </w:rPr>
              <w:t xml:space="preserve">toetusskeemist </w:t>
            </w:r>
            <w:r w:rsidR="00246339" w:rsidRPr="00B01B14">
              <w:rPr>
                <w:rFonts w:eastAsia="Calibri" w:cs="Times New Roman"/>
                <w:lang w:val="et-EE"/>
              </w:rPr>
              <w:t xml:space="preserve">13 </w:t>
            </w:r>
            <w:r w:rsidR="00115CA8" w:rsidRPr="00B01B14">
              <w:rPr>
                <w:rFonts w:eastAsia="Calibri" w:cs="Times New Roman"/>
                <w:lang w:val="et-EE"/>
              </w:rPr>
              <w:t>projekti</w:t>
            </w:r>
            <w:r w:rsidR="00B246E4" w:rsidRPr="00B01B14">
              <w:rPr>
                <w:rFonts w:eastAsia="Calibri" w:cs="Times New Roman"/>
                <w:lang w:val="et-EE"/>
              </w:rPr>
              <w:t>, mille abil luua</w:t>
            </w:r>
            <w:r w:rsidR="00115CA8" w:rsidRPr="00B01B14">
              <w:rPr>
                <w:rFonts w:eastAsia="Calibri" w:cs="Times New Roman"/>
                <w:lang w:val="et-EE"/>
              </w:rPr>
              <w:t>kse maakonnas</w:t>
            </w:r>
            <w:r w:rsidR="00B246E4" w:rsidRPr="00B01B14">
              <w:rPr>
                <w:rFonts w:eastAsia="Calibri" w:cs="Times New Roman"/>
                <w:lang w:val="et-EE"/>
              </w:rPr>
              <w:t xml:space="preserve"> </w:t>
            </w:r>
            <w:r w:rsidR="005E10DF" w:rsidRPr="00B01B14">
              <w:rPr>
                <w:rFonts w:eastAsia="Calibri" w:cs="Times New Roman"/>
                <w:lang w:val="et-EE"/>
              </w:rPr>
              <w:t xml:space="preserve">233 </w:t>
            </w:r>
            <w:r w:rsidR="00B246E4" w:rsidRPr="00B01B14">
              <w:rPr>
                <w:rFonts w:eastAsia="Calibri" w:cs="Times New Roman"/>
                <w:lang w:val="et-EE"/>
              </w:rPr>
              <w:t>uut töökohta</w:t>
            </w:r>
            <w:r w:rsidRPr="00B01B14">
              <w:rPr>
                <w:rFonts w:eastAsia="Calibri" w:cs="Times New Roman"/>
                <w:lang w:val="et-EE"/>
              </w:rPr>
              <w:t>.</w:t>
            </w:r>
            <w:r w:rsidR="00B246E4" w:rsidRPr="00B01B14">
              <w:rPr>
                <w:rFonts w:eastAsia="Calibri" w:cs="Times New Roman"/>
                <w:lang w:val="et-EE"/>
              </w:rPr>
              <w:t xml:space="preserve"> </w:t>
            </w:r>
            <w:r w:rsidR="005E10DF" w:rsidRPr="00B01B14">
              <w:rPr>
                <w:rFonts w:eastAsia="Calibri" w:cs="Times New Roman"/>
                <w:lang w:val="et-EE"/>
              </w:rPr>
              <w:t xml:space="preserve">5 </w:t>
            </w:r>
            <w:r w:rsidR="00B246E4" w:rsidRPr="00B01B14">
              <w:rPr>
                <w:rFonts w:eastAsia="Calibri" w:cs="Times New Roman"/>
                <w:lang w:val="et-EE"/>
              </w:rPr>
              <w:t>aastaga (</w:t>
            </w:r>
            <w:r w:rsidR="005E10DF" w:rsidRPr="00B01B14">
              <w:rPr>
                <w:rFonts w:eastAsia="Calibri" w:cs="Times New Roman"/>
                <w:lang w:val="et-EE"/>
              </w:rPr>
              <w:t>2022</w:t>
            </w:r>
            <w:r w:rsidR="000E3807" w:rsidRPr="00B01B14">
              <w:rPr>
                <w:rFonts w:eastAsia="Calibri" w:cs="Times New Roman"/>
                <w:lang w:val="et-EE"/>
              </w:rPr>
              <w:t>–</w:t>
            </w:r>
            <w:r w:rsidR="00B246E4" w:rsidRPr="00B01B14">
              <w:rPr>
                <w:rFonts w:eastAsia="Calibri" w:cs="Times New Roman"/>
                <w:lang w:val="et-EE"/>
              </w:rPr>
              <w:t>202</w:t>
            </w:r>
            <w:r w:rsidR="005E10DF" w:rsidRPr="00B01B14">
              <w:rPr>
                <w:rFonts w:eastAsia="Calibri" w:cs="Times New Roman"/>
                <w:lang w:val="et-EE"/>
              </w:rPr>
              <w:t>7</w:t>
            </w:r>
            <w:r w:rsidR="00B246E4" w:rsidRPr="00B01B14">
              <w:rPr>
                <w:rFonts w:eastAsia="Calibri" w:cs="Times New Roman"/>
                <w:lang w:val="et-EE"/>
              </w:rPr>
              <w:t>) oleks sama tempoga</w:t>
            </w:r>
            <w:r w:rsidR="00943B47" w:rsidRPr="00B01B14">
              <w:rPr>
                <w:rFonts w:eastAsia="Calibri" w:cs="Times New Roman"/>
                <w:lang w:val="et-EE"/>
              </w:rPr>
              <w:t xml:space="preserve"> </w:t>
            </w:r>
            <w:r w:rsidR="00943B47" w:rsidRPr="00B01B14">
              <w:rPr>
                <w:lang w:val="et-EE"/>
              </w:rPr>
              <w:t>ja toetusega</w:t>
            </w:r>
            <w:r w:rsidR="00B246E4" w:rsidRPr="00B01B14">
              <w:rPr>
                <w:rFonts w:eastAsia="Calibri" w:cs="Times New Roman"/>
                <w:lang w:val="et-EE"/>
              </w:rPr>
              <w:t xml:space="preserve"> loodud vaid </w:t>
            </w:r>
            <w:r w:rsidR="005E10DF" w:rsidRPr="00B01B14">
              <w:rPr>
                <w:rFonts w:eastAsia="Calibri" w:cs="Times New Roman"/>
                <w:lang w:val="et-EE"/>
              </w:rPr>
              <w:t xml:space="preserve">582 </w:t>
            </w:r>
            <w:r w:rsidR="002255AD" w:rsidRPr="00B01B14">
              <w:rPr>
                <w:rFonts w:eastAsia="Calibri" w:cs="Times New Roman"/>
                <w:lang w:val="et-EE"/>
              </w:rPr>
              <w:t>töökohta.</w:t>
            </w:r>
          </w:p>
          <w:p w14:paraId="136555AD" w14:textId="11EEF7EB" w:rsidR="00763266" w:rsidRPr="00B01B14" w:rsidRDefault="00187FAB" w:rsidP="00763266">
            <w:pPr>
              <w:spacing w:before="120" w:after="120"/>
              <w:jc w:val="both"/>
              <w:rPr>
                <w:rFonts w:eastAsia="Calibri" w:cs="Times New Roman"/>
                <w:lang w:val="et-EE"/>
              </w:rPr>
            </w:pPr>
            <w:r w:rsidRPr="00B01B14">
              <w:rPr>
                <w:rFonts w:eastAsia="Calibri" w:cs="Times New Roman"/>
                <w:lang w:val="et-EE"/>
              </w:rPr>
              <w:t>Eelnevast ülevaatest on ilmselge</w:t>
            </w:r>
            <w:r w:rsidR="00763266" w:rsidRPr="00B01B14">
              <w:rPr>
                <w:rFonts w:eastAsia="Calibri" w:cs="Times New Roman"/>
                <w:lang w:val="et-EE"/>
              </w:rPr>
              <w:t xml:space="preserve">, </w:t>
            </w:r>
            <w:r w:rsidRPr="00B01B14">
              <w:rPr>
                <w:rFonts w:eastAsia="Calibri" w:cs="Times New Roman"/>
                <w:lang w:val="et-EE"/>
              </w:rPr>
              <w:t xml:space="preserve">et </w:t>
            </w:r>
            <w:proofErr w:type="spellStart"/>
            <w:r w:rsidR="003E0ED6"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vahenditest</w:t>
            </w:r>
            <w:r w:rsidR="00763266" w:rsidRPr="00B01B14">
              <w:rPr>
                <w:rFonts w:eastAsia="Calibri" w:cs="Times New Roman"/>
                <w:b/>
                <w:lang w:val="et-EE"/>
              </w:rPr>
              <w:t xml:space="preserve"> on põhjendatud </w:t>
            </w:r>
            <w:r w:rsidR="00DC5E1A" w:rsidRPr="00B01B14">
              <w:rPr>
                <w:rFonts w:eastAsia="Calibri" w:cs="Times New Roman"/>
                <w:b/>
                <w:lang w:val="et-EE"/>
              </w:rPr>
              <w:t xml:space="preserve">ka </w:t>
            </w:r>
            <w:r w:rsidR="00763266" w:rsidRPr="00B01B14">
              <w:rPr>
                <w:rFonts w:eastAsia="Calibri" w:cs="Times New Roman"/>
                <w:b/>
                <w:lang w:val="et-EE"/>
              </w:rPr>
              <w:t xml:space="preserve">muude ettevõtete kui </w:t>
            </w:r>
            <w:proofErr w:type="spellStart"/>
            <w:r w:rsidR="00763266" w:rsidRPr="00B01B14">
              <w:rPr>
                <w:rFonts w:eastAsia="Calibri" w:cs="Times New Roman"/>
                <w:b/>
                <w:lang w:val="et-EE"/>
              </w:rPr>
              <w:t>VKEd</w:t>
            </w:r>
            <w:proofErr w:type="spellEnd"/>
            <w:r w:rsidR="00763266" w:rsidRPr="00B01B14">
              <w:rPr>
                <w:rFonts w:eastAsia="Calibri" w:cs="Times New Roman"/>
                <w:b/>
                <w:lang w:val="et-EE"/>
              </w:rPr>
              <w:t xml:space="preserve"> toetamine</w:t>
            </w:r>
            <w:r w:rsidR="00F14EC2" w:rsidRPr="00B01B14">
              <w:rPr>
                <w:rFonts w:eastAsia="Calibri" w:cs="Times New Roman"/>
                <w:lang w:val="et-EE"/>
              </w:rPr>
              <w:t>, kuna</w:t>
            </w:r>
            <w:r w:rsidR="00EF0372" w:rsidRPr="00B01B14">
              <w:rPr>
                <w:rFonts w:eastAsia="Calibri" w:cs="Times New Roman"/>
                <w:lang w:val="et-EE"/>
              </w:rPr>
              <w:t xml:space="preserve"> ainuüksi </w:t>
            </w:r>
            <w:proofErr w:type="spellStart"/>
            <w:r w:rsidR="00EF0372" w:rsidRPr="00B01B14">
              <w:rPr>
                <w:rFonts w:eastAsia="Calibri" w:cs="Times New Roman"/>
                <w:lang w:val="et-EE"/>
              </w:rPr>
              <w:t>VKE</w:t>
            </w:r>
            <w:r w:rsidR="00F14EC2" w:rsidRPr="00B01B14">
              <w:rPr>
                <w:rFonts w:eastAsia="Calibri" w:cs="Times New Roman"/>
                <w:lang w:val="et-EE"/>
              </w:rPr>
              <w:t>d</w:t>
            </w:r>
            <w:proofErr w:type="spellEnd"/>
            <w:r w:rsidR="00F14EC2" w:rsidRPr="00B01B14">
              <w:rPr>
                <w:rFonts w:eastAsia="Calibri" w:cs="Times New Roman"/>
                <w:lang w:val="et-EE"/>
              </w:rPr>
              <w:t xml:space="preserve"> ei suuda </w:t>
            </w:r>
            <w:r w:rsidR="00D47983" w:rsidRPr="00B01B14">
              <w:rPr>
                <w:rFonts w:eastAsia="Calibri" w:cs="Times New Roman"/>
                <w:lang w:val="et-EE"/>
              </w:rPr>
              <w:t>maakonnas</w:t>
            </w:r>
            <w:r w:rsidR="00F14EC2" w:rsidRPr="00B01B14">
              <w:rPr>
                <w:rFonts w:eastAsia="Calibri" w:cs="Times New Roman"/>
                <w:lang w:val="et-EE"/>
              </w:rPr>
              <w:t xml:space="preserve"> piisava</w:t>
            </w:r>
            <w:r w:rsidR="00F529FA" w:rsidRPr="00B01B14">
              <w:rPr>
                <w:rFonts w:eastAsia="Calibri" w:cs="Times New Roman"/>
                <w:lang w:val="et-EE"/>
              </w:rPr>
              <w:t>s mahus</w:t>
            </w:r>
            <w:r w:rsidR="00F14EC2" w:rsidRPr="00B01B14">
              <w:rPr>
                <w:rFonts w:eastAsia="Calibri" w:cs="Times New Roman"/>
                <w:lang w:val="et-EE"/>
              </w:rPr>
              <w:t xml:space="preserve"> töökohti luua</w:t>
            </w:r>
            <w:r w:rsidR="00763266" w:rsidRPr="00B01B14">
              <w:rPr>
                <w:rFonts w:eastAsia="Calibri" w:cs="Times New Roman"/>
                <w:lang w:val="et-EE"/>
              </w:rPr>
              <w:t>.</w:t>
            </w:r>
          </w:p>
          <w:p w14:paraId="3ACD5510" w14:textId="77777777" w:rsidR="00725551" w:rsidRPr="00B01B14" w:rsidRDefault="00725551" w:rsidP="00725551">
            <w:pPr>
              <w:spacing w:before="120" w:after="120"/>
              <w:jc w:val="both"/>
              <w:rPr>
                <w:rFonts w:eastAsia="Calibri" w:cs="Times New Roman"/>
                <w:b/>
                <w:noProof/>
                <w:lang w:val="et-EE"/>
              </w:rPr>
            </w:pPr>
            <w:r w:rsidRPr="00B01B14">
              <w:rPr>
                <w:rFonts w:eastAsia="Calibri" w:cs="Times New Roman"/>
                <w:b/>
                <w:lang w:val="et-EE"/>
              </w:rPr>
              <w:t xml:space="preserve">Tulusate investeeringute soovituslik loetelu muudesse ettevõtetesse kui </w:t>
            </w:r>
            <w:proofErr w:type="spellStart"/>
            <w:r w:rsidRPr="00B01B14">
              <w:rPr>
                <w:rFonts w:eastAsia="Calibri" w:cs="Times New Roman"/>
                <w:b/>
                <w:lang w:val="et-EE"/>
              </w:rPr>
              <w:t>VKEd</w:t>
            </w:r>
            <w:proofErr w:type="spellEnd"/>
          </w:p>
          <w:p w14:paraId="6374DDCA" w14:textId="60A4C1E6" w:rsidR="002036D3" w:rsidRPr="00B01B14" w:rsidRDefault="002036D3">
            <w:pPr>
              <w:spacing w:before="120" w:after="120"/>
              <w:jc w:val="both"/>
              <w:rPr>
                <w:rFonts w:eastAsia="Calibri" w:cs="Times New Roman"/>
                <w:lang w:val="et-EE"/>
              </w:rPr>
            </w:pPr>
            <w:r w:rsidRPr="00B01B14">
              <w:rPr>
                <w:rFonts w:eastAsia="Calibri" w:cs="Times New Roman"/>
                <w:lang w:val="et-EE"/>
              </w:rPr>
              <w:t>Selleks et tagada õiglase ülemineku kavas suurettevõtete projektiideede kajastamise läbipaistvus, korraldati 2021. aasta juunis kõikide Eesti suurettevõtete seas ideekorje</w:t>
            </w:r>
            <w:r w:rsidR="00D47983" w:rsidRPr="00B01B14">
              <w:rPr>
                <w:rFonts w:eastAsia="Calibri" w:cs="Times New Roman"/>
                <w:lang w:val="et-EE"/>
              </w:rPr>
              <w:t>,</w:t>
            </w:r>
            <w:r w:rsidRPr="00B01B14">
              <w:rPr>
                <w:rFonts w:eastAsia="Calibri" w:cs="Times New Roman"/>
                <w:lang w:val="et-EE"/>
              </w:rPr>
              <w:t xml:space="preserve"> </w:t>
            </w:r>
            <w:r w:rsidR="00D47983" w:rsidRPr="00B01B14">
              <w:rPr>
                <w:rFonts w:eastAsia="Calibri" w:cs="Times New Roman"/>
                <w:lang w:val="et-EE"/>
              </w:rPr>
              <w:t>mi</w:t>
            </w:r>
            <w:r w:rsidRPr="00B01B14">
              <w:rPr>
                <w:rFonts w:eastAsia="Calibri" w:cs="Times New Roman"/>
                <w:lang w:val="et-EE"/>
              </w:rPr>
              <w:t>lle tulemusena saadud indikatiivne loetelu tulusatest investeeringutest</w:t>
            </w:r>
            <w:r w:rsidR="004746F6" w:rsidRPr="00B01B14">
              <w:rPr>
                <w:rFonts w:eastAsia="Calibri" w:cs="Times New Roman"/>
                <w:lang w:val="et-EE"/>
              </w:rPr>
              <w:t xml:space="preserve">  muudes ettevõtetes kui </w:t>
            </w:r>
            <w:proofErr w:type="spellStart"/>
            <w:r w:rsidR="004746F6" w:rsidRPr="00B01B14">
              <w:rPr>
                <w:rFonts w:eastAsia="Calibri" w:cs="Times New Roman"/>
                <w:lang w:val="et-EE"/>
              </w:rPr>
              <w:t>VKEd</w:t>
            </w:r>
            <w:proofErr w:type="spellEnd"/>
            <w:r w:rsidRPr="00B01B14">
              <w:rPr>
                <w:rFonts w:eastAsia="Calibri" w:cs="Times New Roman"/>
                <w:lang w:val="et-EE"/>
              </w:rPr>
              <w:t xml:space="preserve"> on järgmi</w:t>
            </w:r>
            <w:r w:rsidR="00D36491" w:rsidRPr="00B01B14">
              <w:rPr>
                <w:rFonts w:eastAsia="Calibri" w:cs="Times New Roman"/>
                <w:lang w:val="et-EE"/>
              </w:rPr>
              <w:t>n</w:t>
            </w:r>
            <w:r w:rsidRPr="00B01B14">
              <w:rPr>
                <w:rFonts w:eastAsia="Calibri" w:cs="Times New Roman"/>
                <w:lang w:val="et-EE"/>
              </w:rPr>
              <w:t>e:</w:t>
            </w:r>
          </w:p>
          <w:tbl>
            <w:tblPr>
              <w:tblStyle w:val="Kontuurtabel"/>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4536"/>
              <w:gridCol w:w="2891"/>
              <w:gridCol w:w="157"/>
            </w:tblGrid>
            <w:tr w:rsidR="00724288" w:rsidRPr="00B01B14" w14:paraId="419B475F" w14:textId="60372775" w:rsidTr="007654E1">
              <w:trPr>
                <w:gridAfter w:val="1"/>
                <w:wAfter w:w="157" w:type="dxa"/>
              </w:trPr>
              <w:tc>
                <w:tcPr>
                  <w:tcW w:w="1910" w:type="dxa"/>
                </w:tcPr>
                <w:p w14:paraId="6295FB16" w14:textId="77777777" w:rsidR="00724288" w:rsidRPr="00B01B14" w:rsidRDefault="00724288" w:rsidP="00D36491">
                  <w:pPr>
                    <w:spacing w:before="20" w:after="20"/>
                    <w:rPr>
                      <w:szCs w:val="18"/>
                      <w:u w:val="single"/>
                    </w:rPr>
                  </w:pPr>
                  <w:r w:rsidRPr="00B01B14">
                    <w:rPr>
                      <w:szCs w:val="18"/>
                      <w:u w:val="single"/>
                    </w:rPr>
                    <w:t>Ettevõtte nimi</w:t>
                  </w:r>
                </w:p>
              </w:tc>
              <w:tc>
                <w:tcPr>
                  <w:tcW w:w="4536" w:type="dxa"/>
                </w:tcPr>
                <w:p w14:paraId="2ECE7640" w14:textId="69284C5D" w:rsidR="00724288" w:rsidRPr="00B01B14" w:rsidRDefault="00724288" w:rsidP="00F529FA">
                  <w:pPr>
                    <w:spacing w:before="20" w:after="20"/>
                    <w:rPr>
                      <w:szCs w:val="18"/>
                      <w:u w:val="single"/>
                    </w:rPr>
                  </w:pPr>
                  <w:r w:rsidRPr="00B01B14">
                    <w:rPr>
                      <w:szCs w:val="18"/>
                      <w:u w:val="single"/>
                    </w:rPr>
                    <w:t>Plaanitav tegevus</w:t>
                  </w:r>
                </w:p>
              </w:tc>
              <w:tc>
                <w:tcPr>
                  <w:tcW w:w="2891" w:type="dxa"/>
                </w:tcPr>
                <w:p w14:paraId="321E28A4" w14:textId="2BE3D6A4" w:rsidR="00724288" w:rsidRPr="00B01B14" w:rsidRDefault="00BD7A36" w:rsidP="009A54D5">
                  <w:pPr>
                    <w:spacing w:before="20" w:after="20"/>
                    <w:rPr>
                      <w:u w:val="single"/>
                    </w:rPr>
                  </w:pPr>
                  <w:r w:rsidRPr="00B01B14">
                    <w:rPr>
                      <w:u w:val="single"/>
                    </w:rPr>
                    <w:t>Eeldatavad u</w:t>
                  </w:r>
                  <w:r w:rsidR="00724288" w:rsidRPr="00B01B14">
                    <w:rPr>
                      <w:u w:val="single"/>
                    </w:rPr>
                    <w:t>ued töökohad:</w:t>
                  </w:r>
                </w:p>
                <w:p w14:paraId="3EF1AACA" w14:textId="788280D9" w:rsidR="00724288" w:rsidRPr="00B01B14" w:rsidRDefault="00724288" w:rsidP="00BD7A36">
                  <w:pPr>
                    <w:spacing w:before="20" w:after="20"/>
                    <w:rPr>
                      <w:szCs w:val="18"/>
                      <w:u w:val="single"/>
                    </w:rPr>
                  </w:pPr>
                  <w:r w:rsidRPr="00B01B14">
                    <w:t>otsesed / kaudsed / ehitus</w:t>
                  </w:r>
                </w:p>
              </w:tc>
            </w:tr>
            <w:tr w:rsidR="00724288" w:rsidRPr="00B01B14" w14:paraId="64407A50" w14:textId="77777777" w:rsidTr="007654E1">
              <w:trPr>
                <w:trHeight w:val="381"/>
              </w:trPr>
              <w:tc>
                <w:tcPr>
                  <w:tcW w:w="1910" w:type="dxa"/>
                </w:tcPr>
                <w:p w14:paraId="7D0DE458" w14:textId="77777777" w:rsidR="00724288" w:rsidRPr="00B01B14" w:rsidRDefault="00724288" w:rsidP="00D36491">
                  <w:pPr>
                    <w:spacing w:before="20" w:after="20"/>
                    <w:rPr>
                      <w:szCs w:val="18"/>
                    </w:rPr>
                  </w:pPr>
                  <w:r w:rsidRPr="00B01B14">
                    <w:rPr>
                      <w:szCs w:val="18"/>
                    </w:rPr>
                    <w:t>AS Sillamäe Sadam</w:t>
                  </w:r>
                </w:p>
              </w:tc>
              <w:tc>
                <w:tcPr>
                  <w:tcW w:w="4536" w:type="dxa"/>
                </w:tcPr>
                <w:p w14:paraId="0D970E00" w14:textId="5DFCEE90"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Reisilaevade kai rajamine</w:t>
                  </w:r>
                </w:p>
              </w:tc>
              <w:tc>
                <w:tcPr>
                  <w:tcW w:w="3048" w:type="dxa"/>
                  <w:gridSpan w:val="2"/>
                </w:tcPr>
                <w:p w14:paraId="18FE0632" w14:textId="51A262CC" w:rsidR="00724288" w:rsidRPr="00B01B14" w:rsidRDefault="00724288" w:rsidP="007654E1">
                  <w:pPr>
                    <w:spacing w:before="20" w:after="20"/>
                    <w:ind w:left="31"/>
                    <w:rPr>
                      <w:szCs w:val="18"/>
                    </w:rPr>
                  </w:pPr>
                  <w:r w:rsidRPr="00B01B14">
                    <w:t>40</w:t>
                  </w:r>
                  <w:r w:rsidR="00BD7A36" w:rsidRPr="00B01B14">
                    <w:t xml:space="preserve"> </w:t>
                  </w:r>
                  <w:r w:rsidRPr="00B01B14">
                    <w:t>/ 1000</w:t>
                  </w:r>
                </w:p>
              </w:tc>
            </w:tr>
            <w:tr w:rsidR="00724288" w:rsidRPr="00B01B14" w14:paraId="130AC101" w14:textId="7700DE01" w:rsidTr="007654E1">
              <w:trPr>
                <w:gridAfter w:val="1"/>
                <w:wAfter w:w="157" w:type="dxa"/>
              </w:trPr>
              <w:tc>
                <w:tcPr>
                  <w:tcW w:w="1910" w:type="dxa"/>
                  <w:vMerge w:val="restart"/>
                </w:tcPr>
                <w:p w14:paraId="68881A7B" w14:textId="77777777" w:rsidR="00724288" w:rsidRPr="00B01B14" w:rsidRDefault="00724288" w:rsidP="00D36491">
                  <w:pPr>
                    <w:spacing w:before="20" w:after="20"/>
                    <w:rPr>
                      <w:szCs w:val="18"/>
                    </w:rPr>
                  </w:pPr>
                  <w:r w:rsidRPr="00B01B14">
                    <w:rPr>
                      <w:szCs w:val="18"/>
                    </w:rPr>
                    <w:t>Eesti Energia AS</w:t>
                  </w:r>
                </w:p>
              </w:tc>
              <w:tc>
                <w:tcPr>
                  <w:tcW w:w="4536" w:type="dxa"/>
                </w:tcPr>
                <w:p w14:paraId="486CDA97" w14:textId="2AB0CA17"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Pump-hüdroelektrijaama rajamine</w:t>
                  </w:r>
                </w:p>
              </w:tc>
              <w:tc>
                <w:tcPr>
                  <w:tcW w:w="2891" w:type="dxa"/>
                </w:tcPr>
                <w:p w14:paraId="7751BB8E" w14:textId="0E35165D" w:rsidR="00724288" w:rsidRPr="00B01B14" w:rsidRDefault="00724288" w:rsidP="007654E1">
                  <w:pPr>
                    <w:spacing w:before="20" w:after="20"/>
                    <w:rPr>
                      <w:szCs w:val="18"/>
                    </w:rPr>
                  </w:pPr>
                  <w:r w:rsidRPr="00B01B14">
                    <w:rPr>
                      <w:szCs w:val="18"/>
                    </w:rPr>
                    <w:t>25 / 400</w:t>
                  </w:r>
                </w:p>
              </w:tc>
            </w:tr>
            <w:tr w:rsidR="00724288" w:rsidRPr="00B01B14" w14:paraId="38CC9207" w14:textId="159525B5" w:rsidTr="007654E1">
              <w:trPr>
                <w:gridAfter w:val="1"/>
                <w:wAfter w:w="157" w:type="dxa"/>
              </w:trPr>
              <w:tc>
                <w:tcPr>
                  <w:tcW w:w="1910" w:type="dxa"/>
                  <w:vMerge/>
                </w:tcPr>
                <w:p w14:paraId="1E9AF74A" w14:textId="77777777" w:rsidR="00724288" w:rsidRPr="00B01B14" w:rsidRDefault="00724288" w:rsidP="00D36491">
                  <w:pPr>
                    <w:spacing w:before="20" w:after="20"/>
                    <w:rPr>
                      <w:szCs w:val="18"/>
                    </w:rPr>
                  </w:pPr>
                </w:p>
              </w:tc>
              <w:tc>
                <w:tcPr>
                  <w:tcW w:w="4536" w:type="dxa"/>
                </w:tcPr>
                <w:p w14:paraId="3A0DA701" w14:textId="57019F15"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Taastuvenergia korrashoiukeskus</w:t>
                  </w:r>
                </w:p>
              </w:tc>
              <w:tc>
                <w:tcPr>
                  <w:tcW w:w="2891" w:type="dxa"/>
                </w:tcPr>
                <w:p w14:paraId="15D4529E" w14:textId="0C6A311E" w:rsidR="00724288" w:rsidRPr="00B01B14" w:rsidRDefault="00724288" w:rsidP="007654E1">
                  <w:pPr>
                    <w:spacing w:before="20" w:after="20"/>
                    <w:rPr>
                      <w:szCs w:val="18"/>
                    </w:rPr>
                  </w:pPr>
                  <w:r w:rsidRPr="00B01B14">
                    <w:rPr>
                      <w:szCs w:val="18"/>
                    </w:rPr>
                    <w:t>45</w:t>
                  </w:r>
                </w:p>
              </w:tc>
            </w:tr>
            <w:tr w:rsidR="00724288" w:rsidRPr="00B01B14" w14:paraId="0F9FEF7D" w14:textId="0D724447" w:rsidTr="007654E1">
              <w:trPr>
                <w:gridAfter w:val="1"/>
                <w:wAfter w:w="157" w:type="dxa"/>
                <w:trHeight w:val="679"/>
              </w:trPr>
              <w:tc>
                <w:tcPr>
                  <w:tcW w:w="1910" w:type="dxa"/>
                </w:tcPr>
                <w:p w14:paraId="1B0AE705" w14:textId="77777777" w:rsidR="00724288" w:rsidRPr="00B01B14" w:rsidRDefault="00724288" w:rsidP="00D36491">
                  <w:pPr>
                    <w:spacing w:before="20" w:after="20"/>
                    <w:rPr>
                      <w:szCs w:val="18"/>
                    </w:rPr>
                  </w:pPr>
                </w:p>
              </w:tc>
              <w:tc>
                <w:tcPr>
                  <w:tcW w:w="4536" w:type="dxa"/>
                </w:tcPr>
                <w:p w14:paraId="0C4D6171" w14:textId="50A5CDE6"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Vesiniku tootmine ja lõppkasutamine gaasitaristus ja rasketranspordis</w:t>
                  </w:r>
                </w:p>
              </w:tc>
              <w:tc>
                <w:tcPr>
                  <w:tcW w:w="2891" w:type="dxa"/>
                </w:tcPr>
                <w:p w14:paraId="73B21934" w14:textId="01130E6E" w:rsidR="00724288" w:rsidRPr="00B01B14" w:rsidRDefault="00CC1837" w:rsidP="007654E1">
                  <w:pPr>
                    <w:spacing w:before="20" w:after="20"/>
                    <w:rPr>
                      <w:szCs w:val="18"/>
                    </w:rPr>
                  </w:pPr>
                  <w:r w:rsidRPr="00B01B14">
                    <w:rPr>
                      <w:szCs w:val="18"/>
                    </w:rPr>
                    <w:t>20</w:t>
                  </w:r>
                </w:p>
              </w:tc>
            </w:tr>
            <w:tr w:rsidR="00724288" w:rsidRPr="00B01B14" w14:paraId="59B1CC6D" w14:textId="127DCFB0" w:rsidTr="007654E1">
              <w:trPr>
                <w:gridAfter w:val="1"/>
                <w:wAfter w:w="157" w:type="dxa"/>
                <w:trHeight w:val="420"/>
              </w:trPr>
              <w:tc>
                <w:tcPr>
                  <w:tcW w:w="1910" w:type="dxa"/>
                </w:tcPr>
                <w:p w14:paraId="05B3542C" w14:textId="77777777" w:rsidR="00724288" w:rsidRPr="00B01B14" w:rsidRDefault="00724288" w:rsidP="00D36491">
                  <w:pPr>
                    <w:spacing w:before="20" w:after="20"/>
                    <w:rPr>
                      <w:szCs w:val="18"/>
                    </w:rPr>
                  </w:pPr>
                  <w:r w:rsidRPr="00B01B14">
                    <w:rPr>
                      <w:szCs w:val="18"/>
                    </w:rPr>
                    <w:t>NPM Silmet OÜ</w:t>
                  </w:r>
                </w:p>
              </w:tc>
              <w:tc>
                <w:tcPr>
                  <w:tcW w:w="4536" w:type="dxa"/>
                </w:tcPr>
                <w:p w14:paraId="4BB0D395" w14:textId="7A3F930B"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RE magneti tehas</w:t>
                  </w:r>
                </w:p>
              </w:tc>
              <w:tc>
                <w:tcPr>
                  <w:tcW w:w="2891" w:type="dxa"/>
                </w:tcPr>
                <w:p w14:paraId="7F9546B6" w14:textId="38BC0509" w:rsidR="00724288" w:rsidRPr="00B01B14" w:rsidRDefault="00724288" w:rsidP="007654E1">
                  <w:pPr>
                    <w:spacing w:before="20" w:after="20"/>
                    <w:rPr>
                      <w:szCs w:val="18"/>
                    </w:rPr>
                  </w:pPr>
                  <w:r w:rsidRPr="00B01B14">
                    <w:rPr>
                      <w:szCs w:val="18"/>
                    </w:rPr>
                    <w:t>1000</w:t>
                  </w:r>
                </w:p>
              </w:tc>
            </w:tr>
            <w:tr w:rsidR="00724288" w:rsidRPr="00B01B14" w14:paraId="35746D54" w14:textId="1CC6A1AA" w:rsidTr="007654E1">
              <w:trPr>
                <w:gridAfter w:val="1"/>
                <w:wAfter w:w="157" w:type="dxa"/>
              </w:trPr>
              <w:tc>
                <w:tcPr>
                  <w:tcW w:w="1910" w:type="dxa"/>
                  <w:vMerge w:val="restart"/>
                </w:tcPr>
                <w:p w14:paraId="14FC4E83" w14:textId="77777777" w:rsidR="00724288" w:rsidRPr="00B01B14" w:rsidRDefault="00724288" w:rsidP="00D36491">
                  <w:pPr>
                    <w:spacing w:before="20" w:after="20"/>
                    <w:rPr>
                      <w:szCs w:val="18"/>
                    </w:rPr>
                  </w:pPr>
                  <w:r w:rsidRPr="00B01B14">
                    <w:rPr>
                      <w:szCs w:val="18"/>
                    </w:rPr>
                    <w:t>Viru Keemia Grupp AS</w:t>
                  </w:r>
                </w:p>
              </w:tc>
              <w:tc>
                <w:tcPr>
                  <w:tcW w:w="4536" w:type="dxa"/>
                </w:tcPr>
                <w:p w14:paraId="2E5CB40F" w14:textId="1D766134"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Puidukeemia toodete tootmine</w:t>
                  </w:r>
                </w:p>
              </w:tc>
              <w:tc>
                <w:tcPr>
                  <w:tcW w:w="2891" w:type="dxa"/>
                </w:tcPr>
                <w:p w14:paraId="0B34BFD1" w14:textId="38DF7FA7" w:rsidR="00724288" w:rsidRPr="00B01B14" w:rsidRDefault="00724288" w:rsidP="007654E1">
                  <w:pPr>
                    <w:spacing w:before="20" w:after="20"/>
                    <w:rPr>
                      <w:szCs w:val="18"/>
                    </w:rPr>
                  </w:pPr>
                  <w:r w:rsidRPr="00B01B14">
                    <w:t>250 / 1000 / 500</w:t>
                  </w:r>
                </w:p>
              </w:tc>
            </w:tr>
            <w:tr w:rsidR="00724288" w:rsidRPr="00B01B14" w14:paraId="60D4C2DB" w14:textId="01AF6C3A" w:rsidTr="007654E1">
              <w:trPr>
                <w:gridAfter w:val="1"/>
                <w:wAfter w:w="157" w:type="dxa"/>
              </w:trPr>
              <w:tc>
                <w:tcPr>
                  <w:tcW w:w="1910" w:type="dxa"/>
                  <w:vMerge/>
                </w:tcPr>
                <w:p w14:paraId="4E930D1A" w14:textId="77777777" w:rsidR="00724288" w:rsidRPr="00B01B14" w:rsidRDefault="00724288" w:rsidP="00D36491">
                  <w:pPr>
                    <w:spacing w:before="20" w:after="20"/>
                    <w:rPr>
                      <w:szCs w:val="18"/>
                    </w:rPr>
                  </w:pPr>
                </w:p>
              </w:tc>
              <w:tc>
                <w:tcPr>
                  <w:tcW w:w="4536" w:type="dxa"/>
                </w:tcPr>
                <w:p w14:paraId="7A6A7343" w14:textId="70D209F6" w:rsidR="00724288" w:rsidRPr="00B01B14" w:rsidRDefault="00724288" w:rsidP="009A54D5">
                  <w:pPr>
                    <w:pStyle w:val="Loendilik"/>
                    <w:numPr>
                      <w:ilvl w:val="0"/>
                      <w:numId w:val="69"/>
                    </w:numPr>
                    <w:spacing w:before="20" w:after="20"/>
                    <w:ind w:left="173" w:hanging="142"/>
                    <w:contextualSpacing w:val="0"/>
                    <w:rPr>
                      <w:szCs w:val="18"/>
                    </w:rPr>
                  </w:pPr>
                  <w:proofErr w:type="spellStart"/>
                  <w:r w:rsidRPr="00B01B14">
                    <w:rPr>
                      <w:szCs w:val="18"/>
                    </w:rPr>
                    <w:t>Biopolüoolide</w:t>
                  </w:r>
                  <w:proofErr w:type="spellEnd"/>
                  <w:r w:rsidRPr="00B01B14">
                    <w:rPr>
                      <w:szCs w:val="18"/>
                    </w:rPr>
                    <w:t xml:space="preserve"> tootmine</w:t>
                  </w:r>
                </w:p>
              </w:tc>
              <w:tc>
                <w:tcPr>
                  <w:tcW w:w="2891" w:type="dxa"/>
                </w:tcPr>
                <w:p w14:paraId="41D7A27F" w14:textId="5A8E4CD0" w:rsidR="00724288" w:rsidRPr="00B01B14" w:rsidRDefault="00724288" w:rsidP="007654E1">
                  <w:pPr>
                    <w:spacing w:before="20" w:after="20"/>
                    <w:rPr>
                      <w:szCs w:val="18"/>
                    </w:rPr>
                  </w:pPr>
                  <w:r w:rsidRPr="00B01B14">
                    <w:rPr>
                      <w:szCs w:val="18"/>
                    </w:rPr>
                    <w:t>50 / 200</w:t>
                  </w:r>
                </w:p>
              </w:tc>
            </w:tr>
            <w:tr w:rsidR="00724288" w:rsidRPr="00B01B14" w14:paraId="1F73ED77" w14:textId="0881A92D" w:rsidTr="007654E1">
              <w:trPr>
                <w:gridAfter w:val="1"/>
                <w:wAfter w:w="157" w:type="dxa"/>
              </w:trPr>
              <w:tc>
                <w:tcPr>
                  <w:tcW w:w="1910" w:type="dxa"/>
                </w:tcPr>
                <w:p w14:paraId="5D442C97" w14:textId="77777777" w:rsidR="00724288" w:rsidRPr="00B01B14" w:rsidRDefault="00724288" w:rsidP="00D36491">
                  <w:pPr>
                    <w:spacing w:before="20" w:after="20"/>
                    <w:rPr>
                      <w:szCs w:val="18"/>
                    </w:rPr>
                  </w:pPr>
                </w:p>
              </w:tc>
              <w:tc>
                <w:tcPr>
                  <w:tcW w:w="4536" w:type="dxa"/>
                </w:tcPr>
                <w:p w14:paraId="1B6F7F50" w14:textId="26A90384"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Päikesepargi rajamine</w:t>
                  </w:r>
                </w:p>
              </w:tc>
              <w:tc>
                <w:tcPr>
                  <w:tcW w:w="2891" w:type="dxa"/>
                </w:tcPr>
                <w:p w14:paraId="7143CEF4" w14:textId="3D79F715" w:rsidR="00724288" w:rsidRPr="00B01B14" w:rsidRDefault="00724288" w:rsidP="007654E1">
                  <w:pPr>
                    <w:spacing w:before="20" w:after="20"/>
                    <w:rPr>
                      <w:szCs w:val="18"/>
                    </w:rPr>
                  </w:pPr>
                  <w:r w:rsidRPr="00B01B14">
                    <w:rPr>
                      <w:szCs w:val="18"/>
                    </w:rPr>
                    <w:t>15 / - / 50</w:t>
                  </w:r>
                </w:p>
              </w:tc>
            </w:tr>
            <w:tr w:rsidR="00724288" w:rsidRPr="00B01B14" w14:paraId="38969374" w14:textId="51675BE7" w:rsidTr="007654E1">
              <w:trPr>
                <w:gridAfter w:val="1"/>
                <w:wAfter w:w="157" w:type="dxa"/>
                <w:trHeight w:val="395"/>
              </w:trPr>
              <w:tc>
                <w:tcPr>
                  <w:tcW w:w="1910" w:type="dxa"/>
                </w:tcPr>
                <w:p w14:paraId="3D69BA0F" w14:textId="77777777" w:rsidR="00724288" w:rsidRPr="00B01B14" w:rsidRDefault="00724288" w:rsidP="00D36491">
                  <w:pPr>
                    <w:spacing w:before="20" w:after="20"/>
                    <w:rPr>
                      <w:szCs w:val="18"/>
                    </w:rPr>
                  </w:pPr>
                </w:p>
              </w:tc>
              <w:tc>
                <w:tcPr>
                  <w:tcW w:w="4536" w:type="dxa"/>
                </w:tcPr>
                <w:p w14:paraId="1C13A466" w14:textId="72D79B5C"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Tuulikupargi rajamine</w:t>
                  </w:r>
                </w:p>
              </w:tc>
              <w:tc>
                <w:tcPr>
                  <w:tcW w:w="2891" w:type="dxa"/>
                </w:tcPr>
                <w:p w14:paraId="053D911A" w14:textId="5BAF7230" w:rsidR="00724288" w:rsidRPr="00B01B14" w:rsidRDefault="00724288" w:rsidP="007654E1">
                  <w:pPr>
                    <w:spacing w:before="20" w:after="20"/>
                    <w:rPr>
                      <w:szCs w:val="18"/>
                    </w:rPr>
                  </w:pPr>
                  <w:r w:rsidRPr="00B01B14">
                    <w:rPr>
                      <w:szCs w:val="18"/>
                    </w:rPr>
                    <w:t>20 / - / 100</w:t>
                  </w:r>
                </w:p>
              </w:tc>
            </w:tr>
            <w:tr w:rsidR="00724288" w:rsidRPr="00B01B14" w14:paraId="12C0862B" w14:textId="25F4404E" w:rsidTr="007654E1">
              <w:trPr>
                <w:gridAfter w:val="1"/>
                <w:wAfter w:w="157" w:type="dxa"/>
                <w:trHeight w:val="699"/>
              </w:trPr>
              <w:tc>
                <w:tcPr>
                  <w:tcW w:w="1910" w:type="dxa"/>
                </w:tcPr>
                <w:p w14:paraId="03A39E0A" w14:textId="77777777" w:rsidR="00724288" w:rsidRPr="00B01B14" w:rsidRDefault="00724288" w:rsidP="00D36491">
                  <w:pPr>
                    <w:spacing w:before="20" w:after="20"/>
                    <w:rPr>
                      <w:szCs w:val="18"/>
                    </w:rPr>
                  </w:pPr>
                  <w:proofErr w:type="spellStart"/>
                  <w:r w:rsidRPr="00B01B14">
                    <w:rPr>
                      <w:szCs w:val="18"/>
                    </w:rPr>
                    <w:t>Aquaphor</w:t>
                  </w:r>
                  <w:proofErr w:type="spellEnd"/>
                  <w:r w:rsidRPr="00B01B14">
                    <w:rPr>
                      <w:szCs w:val="18"/>
                    </w:rPr>
                    <w:t xml:space="preserve"> International OÜ</w:t>
                  </w:r>
                </w:p>
              </w:tc>
              <w:tc>
                <w:tcPr>
                  <w:tcW w:w="4536" w:type="dxa"/>
                </w:tcPr>
                <w:p w14:paraId="36F29164" w14:textId="341AD197"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Uue veepuhastussüsteemide tehase ehitus</w:t>
                  </w:r>
                </w:p>
              </w:tc>
              <w:tc>
                <w:tcPr>
                  <w:tcW w:w="2891" w:type="dxa"/>
                </w:tcPr>
                <w:p w14:paraId="2653AA1C" w14:textId="50373908" w:rsidR="00724288" w:rsidRPr="00B01B14" w:rsidRDefault="00724288" w:rsidP="007654E1">
                  <w:pPr>
                    <w:spacing w:before="20" w:after="20"/>
                    <w:rPr>
                      <w:szCs w:val="18"/>
                    </w:rPr>
                  </w:pPr>
                  <w:r w:rsidRPr="00B01B14">
                    <w:rPr>
                      <w:szCs w:val="18"/>
                    </w:rPr>
                    <w:t>700 / 200</w:t>
                  </w:r>
                </w:p>
              </w:tc>
            </w:tr>
            <w:tr w:rsidR="00724288" w:rsidRPr="00B01B14" w14:paraId="3EC6EBA0" w14:textId="72B1A95E" w:rsidTr="007654E1">
              <w:trPr>
                <w:gridAfter w:val="1"/>
                <w:wAfter w:w="157" w:type="dxa"/>
                <w:trHeight w:val="426"/>
              </w:trPr>
              <w:tc>
                <w:tcPr>
                  <w:tcW w:w="1910" w:type="dxa"/>
                </w:tcPr>
                <w:p w14:paraId="7EE7D51E" w14:textId="77777777" w:rsidR="00724288" w:rsidRPr="00B01B14" w:rsidRDefault="00724288" w:rsidP="00D36491">
                  <w:pPr>
                    <w:spacing w:before="20" w:after="20"/>
                    <w:rPr>
                      <w:szCs w:val="18"/>
                    </w:rPr>
                  </w:pPr>
                  <w:proofErr w:type="spellStart"/>
                  <w:r w:rsidRPr="00B01B14">
                    <w:rPr>
                      <w:szCs w:val="18"/>
                    </w:rPr>
                    <w:t>Jeldwen</w:t>
                  </w:r>
                  <w:proofErr w:type="spellEnd"/>
                  <w:r w:rsidRPr="00B01B14">
                    <w:rPr>
                      <w:szCs w:val="18"/>
                    </w:rPr>
                    <w:t xml:space="preserve"> Eesti AS</w:t>
                  </w:r>
                </w:p>
              </w:tc>
              <w:tc>
                <w:tcPr>
                  <w:tcW w:w="4536" w:type="dxa"/>
                </w:tcPr>
                <w:p w14:paraId="1EE7D444" w14:textId="7AFBB753"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Saeveski loomine Ida-Virumaale</w:t>
                  </w:r>
                </w:p>
              </w:tc>
              <w:tc>
                <w:tcPr>
                  <w:tcW w:w="2891" w:type="dxa"/>
                </w:tcPr>
                <w:p w14:paraId="24BB7A01" w14:textId="692C43D8" w:rsidR="00724288" w:rsidRPr="00B01B14" w:rsidRDefault="00CC1837" w:rsidP="007654E1">
                  <w:pPr>
                    <w:spacing w:before="20" w:after="20"/>
                    <w:rPr>
                      <w:szCs w:val="18"/>
                    </w:rPr>
                  </w:pPr>
                  <w:r w:rsidRPr="00B01B14">
                    <w:rPr>
                      <w:szCs w:val="18"/>
                    </w:rPr>
                    <w:t>30-50</w:t>
                  </w:r>
                </w:p>
              </w:tc>
            </w:tr>
            <w:tr w:rsidR="00724288" w:rsidRPr="00B01B14" w14:paraId="13141DE7" w14:textId="47443FC5" w:rsidTr="007654E1">
              <w:trPr>
                <w:gridAfter w:val="1"/>
                <w:wAfter w:w="157" w:type="dxa"/>
                <w:trHeight w:val="715"/>
              </w:trPr>
              <w:tc>
                <w:tcPr>
                  <w:tcW w:w="1910" w:type="dxa"/>
                </w:tcPr>
                <w:p w14:paraId="704A386E" w14:textId="10E5C65C" w:rsidR="00724288" w:rsidRPr="00B01B14" w:rsidRDefault="00724288" w:rsidP="00D36491">
                  <w:pPr>
                    <w:spacing w:before="20" w:after="20"/>
                    <w:rPr>
                      <w:szCs w:val="18"/>
                    </w:rPr>
                  </w:pPr>
                  <w:r w:rsidRPr="00B01B14">
                    <w:t xml:space="preserve">Golden </w:t>
                  </w:r>
                  <w:proofErr w:type="spellStart"/>
                  <w:r w:rsidRPr="00B01B14">
                    <w:t>Fields</w:t>
                  </w:r>
                  <w:proofErr w:type="spellEnd"/>
                  <w:r w:rsidRPr="00B01B14">
                    <w:t xml:space="preserve"> </w:t>
                  </w:r>
                  <w:proofErr w:type="spellStart"/>
                  <w:r w:rsidRPr="00B01B14">
                    <w:t>Factory</w:t>
                  </w:r>
                  <w:proofErr w:type="spellEnd"/>
                  <w:r w:rsidRPr="00B01B14">
                    <w:t xml:space="preserve"> OÜ</w:t>
                  </w:r>
                </w:p>
              </w:tc>
              <w:tc>
                <w:tcPr>
                  <w:tcW w:w="4536" w:type="dxa"/>
                </w:tcPr>
                <w:p w14:paraId="6A63D5F6" w14:textId="17714D20" w:rsidR="00724288" w:rsidRPr="00B01B14" w:rsidRDefault="00724288" w:rsidP="009A54D5">
                  <w:pPr>
                    <w:pStyle w:val="Loendilik"/>
                    <w:numPr>
                      <w:ilvl w:val="0"/>
                      <w:numId w:val="69"/>
                    </w:numPr>
                    <w:spacing w:before="20" w:after="20"/>
                    <w:ind w:left="173" w:hanging="142"/>
                    <w:contextualSpacing w:val="0"/>
                    <w:rPr>
                      <w:szCs w:val="18"/>
                    </w:rPr>
                  </w:pPr>
                  <w:r w:rsidRPr="00B01B14">
                    <w:rPr>
                      <w:szCs w:val="18"/>
                    </w:rPr>
                    <w:t xml:space="preserve">Heinatehase rajamine </w:t>
                  </w:r>
                  <w:r w:rsidRPr="00B01B14">
                    <w:t>(koostöös põllumeeste ühistuga KEVILI)</w:t>
                  </w:r>
                </w:p>
              </w:tc>
              <w:tc>
                <w:tcPr>
                  <w:tcW w:w="2891" w:type="dxa"/>
                </w:tcPr>
                <w:p w14:paraId="204F4661" w14:textId="5EEF64FA" w:rsidR="00724288" w:rsidRPr="00B01B14" w:rsidRDefault="00CC1837" w:rsidP="007654E1">
                  <w:pPr>
                    <w:spacing w:before="20" w:after="20"/>
                    <w:rPr>
                      <w:szCs w:val="18"/>
                    </w:rPr>
                  </w:pPr>
                  <w:r w:rsidRPr="00B01B14">
                    <w:rPr>
                      <w:szCs w:val="18"/>
                    </w:rPr>
                    <w:t>100</w:t>
                  </w:r>
                </w:p>
              </w:tc>
            </w:tr>
            <w:tr w:rsidR="00724288" w:rsidRPr="00B01B14" w14:paraId="36268129" w14:textId="1C4BBA9A" w:rsidTr="007654E1">
              <w:trPr>
                <w:gridAfter w:val="1"/>
                <w:wAfter w:w="157" w:type="dxa"/>
                <w:trHeight w:val="714"/>
              </w:trPr>
              <w:tc>
                <w:tcPr>
                  <w:tcW w:w="1910" w:type="dxa"/>
                </w:tcPr>
                <w:p w14:paraId="5A595502" w14:textId="77777777" w:rsidR="00724288" w:rsidRPr="00B01B14" w:rsidRDefault="00724288" w:rsidP="00D36491">
                  <w:pPr>
                    <w:spacing w:before="20" w:after="20"/>
                    <w:rPr>
                      <w:szCs w:val="18"/>
                    </w:rPr>
                  </w:pPr>
                  <w:proofErr w:type="spellStart"/>
                  <w:r w:rsidRPr="00B01B14">
                    <w:rPr>
                      <w:szCs w:val="18"/>
                    </w:rPr>
                    <w:t>Ragn-Sells</w:t>
                  </w:r>
                  <w:proofErr w:type="spellEnd"/>
                  <w:r w:rsidRPr="00B01B14">
                    <w:rPr>
                      <w:szCs w:val="18"/>
                    </w:rPr>
                    <w:t xml:space="preserve"> AS</w:t>
                  </w:r>
                </w:p>
              </w:tc>
              <w:tc>
                <w:tcPr>
                  <w:tcW w:w="4536" w:type="dxa"/>
                </w:tcPr>
                <w:p w14:paraId="301F26F6" w14:textId="7FB9D0C0" w:rsidR="00724288" w:rsidRPr="00B01B14" w:rsidRDefault="00724288" w:rsidP="00D36491">
                  <w:pPr>
                    <w:pStyle w:val="Loendilik"/>
                    <w:numPr>
                      <w:ilvl w:val="0"/>
                      <w:numId w:val="69"/>
                    </w:numPr>
                    <w:spacing w:before="20" w:after="20"/>
                    <w:ind w:left="173" w:hanging="142"/>
                    <w:contextualSpacing w:val="0"/>
                    <w:rPr>
                      <w:szCs w:val="18"/>
                    </w:rPr>
                  </w:pPr>
                  <w:r w:rsidRPr="00B01B14">
                    <w:rPr>
                      <w:szCs w:val="18"/>
                    </w:rPr>
                    <w:t xml:space="preserve">Kliimaneutraalse </w:t>
                  </w:r>
                  <w:proofErr w:type="spellStart"/>
                  <w:r w:rsidRPr="00B01B14">
                    <w:rPr>
                      <w:szCs w:val="18"/>
                    </w:rPr>
                    <w:t>ülipuhta</w:t>
                  </w:r>
                  <w:proofErr w:type="spellEnd"/>
                  <w:r w:rsidRPr="00B01B14">
                    <w:rPr>
                      <w:szCs w:val="18"/>
                    </w:rPr>
                    <w:t xml:space="preserve"> kaltsiumkarbonaadi tootmine </w:t>
                  </w:r>
                  <w:r w:rsidR="009A54D5" w:rsidRPr="00B01B14">
                    <w:rPr>
                      <w:szCs w:val="18"/>
                    </w:rPr>
                    <w:t xml:space="preserve">ajalooliselt keskkonda ladestatud </w:t>
                  </w:r>
                  <w:r w:rsidRPr="00B01B14">
                    <w:rPr>
                      <w:szCs w:val="18"/>
                    </w:rPr>
                    <w:t>põlevkivituhast suuremahulise materjalitööstuse tarbeks</w:t>
                  </w:r>
                </w:p>
              </w:tc>
              <w:tc>
                <w:tcPr>
                  <w:tcW w:w="2891" w:type="dxa"/>
                </w:tcPr>
                <w:p w14:paraId="204264BD" w14:textId="5455AEF3" w:rsidR="00724288" w:rsidRPr="00B01B14" w:rsidRDefault="00CC1837" w:rsidP="007654E1">
                  <w:pPr>
                    <w:spacing w:before="20" w:after="20"/>
                    <w:rPr>
                      <w:szCs w:val="18"/>
                    </w:rPr>
                  </w:pPr>
                  <w:r w:rsidRPr="00B01B14">
                    <w:rPr>
                      <w:szCs w:val="18"/>
                    </w:rPr>
                    <w:t>50-70 / 300-400</w:t>
                  </w:r>
                </w:p>
              </w:tc>
            </w:tr>
            <w:tr w:rsidR="00724288" w:rsidRPr="00B01B14" w14:paraId="6E57422B" w14:textId="2E1F6261" w:rsidTr="007654E1">
              <w:trPr>
                <w:gridAfter w:val="1"/>
                <w:wAfter w:w="157" w:type="dxa"/>
              </w:trPr>
              <w:tc>
                <w:tcPr>
                  <w:tcW w:w="1910" w:type="dxa"/>
                </w:tcPr>
                <w:p w14:paraId="47A272D8" w14:textId="37817E36" w:rsidR="00724288" w:rsidRPr="00B01B14" w:rsidRDefault="00724288" w:rsidP="004C3EBA">
                  <w:pPr>
                    <w:spacing w:before="20" w:after="20"/>
                    <w:rPr>
                      <w:szCs w:val="18"/>
                    </w:rPr>
                  </w:pPr>
                  <w:proofErr w:type="spellStart"/>
                  <w:r w:rsidRPr="00B01B14">
                    <w:rPr>
                      <w:szCs w:val="18"/>
                    </w:rPr>
                    <w:t>Fibenol</w:t>
                  </w:r>
                  <w:proofErr w:type="spellEnd"/>
                  <w:r w:rsidRPr="00B01B14">
                    <w:rPr>
                      <w:szCs w:val="18"/>
                    </w:rPr>
                    <w:t xml:space="preserve"> OÜ</w:t>
                  </w:r>
                </w:p>
              </w:tc>
              <w:tc>
                <w:tcPr>
                  <w:tcW w:w="4536" w:type="dxa"/>
                </w:tcPr>
                <w:p w14:paraId="3E1CB4F7" w14:textId="790A9E28" w:rsidR="00724288" w:rsidRPr="00B01B14" w:rsidRDefault="00724288" w:rsidP="00D36491">
                  <w:pPr>
                    <w:pStyle w:val="Loendilik"/>
                    <w:numPr>
                      <w:ilvl w:val="0"/>
                      <w:numId w:val="69"/>
                    </w:numPr>
                    <w:spacing w:before="20" w:after="20"/>
                    <w:ind w:left="173" w:hanging="142"/>
                    <w:contextualSpacing w:val="0"/>
                    <w:rPr>
                      <w:szCs w:val="18"/>
                    </w:rPr>
                  </w:pPr>
                  <w:r w:rsidRPr="00B01B14">
                    <w:rPr>
                      <w:szCs w:val="18"/>
                    </w:rPr>
                    <w:t xml:space="preserve">Bioressursi </w:t>
                  </w:r>
                  <w:proofErr w:type="spellStart"/>
                  <w:r w:rsidRPr="00B01B14">
                    <w:rPr>
                      <w:szCs w:val="18"/>
                    </w:rPr>
                    <w:t>fraktsioneerimise</w:t>
                  </w:r>
                  <w:proofErr w:type="spellEnd"/>
                  <w:r w:rsidRPr="00B01B14">
                    <w:rPr>
                      <w:szCs w:val="18"/>
                    </w:rPr>
                    <w:t xml:space="preserve"> tehnoloogial baseeruva </w:t>
                  </w:r>
                  <w:proofErr w:type="spellStart"/>
                  <w:r w:rsidRPr="00B01B14">
                    <w:rPr>
                      <w:szCs w:val="18"/>
                    </w:rPr>
                    <w:t>biotööstus</w:t>
                  </w:r>
                  <w:proofErr w:type="spellEnd"/>
                  <w:r w:rsidRPr="00B01B14">
                    <w:rPr>
                      <w:szCs w:val="18"/>
                    </w:rPr>
                    <w:t>-kompleksi rajamine Ida-Virumaale</w:t>
                  </w:r>
                </w:p>
              </w:tc>
              <w:tc>
                <w:tcPr>
                  <w:tcW w:w="2891" w:type="dxa"/>
                </w:tcPr>
                <w:p w14:paraId="050DF42A" w14:textId="5D3C90FD" w:rsidR="00724288" w:rsidRPr="00B01B14" w:rsidRDefault="00CC1837" w:rsidP="007654E1">
                  <w:pPr>
                    <w:spacing w:before="20" w:after="20"/>
                    <w:rPr>
                      <w:szCs w:val="18"/>
                    </w:rPr>
                  </w:pPr>
                  <w:r w:rsidRPr="00B01B14">
                    <w:rPr>
                      <w:szCs w:val="18"/>
                    </w:rPr>
                    <w:t xml:space="preserve">70-100 (esimeses </w:t>
                  </w:r>
                  <w:proofErr w:type="spellStart"/>
                  <w:r w:rsidRPr="00B01B14">
                    <w:rPr>
                      <w:szCs w:val="18"/>
                    </w:rPr>
                    <w:t>etappis</w:t>
                  </w:r>
                  <w:proofErr w:type="spellEnd"/>
                  <w:r w:rsidRPr="00B01B14">
                    <w:rPr>
                      <w:szCs w:val="18"/>
                    </w:rPr>
                    <w:t>)</w:t>
                  </w:r>
                </w:p>
              </w:tc>
            </w:tr>
          </w:tbl>
          <w:p w14:paraId="2FF4FA86" w14:textId="3D84B469" w:rsidR="00347B43" w:rsidRPr="00B01B14" w:rsidRDefault="00D36491">
            <w:pPr>
              <w:spacing w:before="120" w:after="120"/>
              <w:jc w:val="both"/>
              <w:rPr>
                <w:rFonts w:eastAsia="Calibri" w:cs="Times New Roman"/>
                <w:i/>
                <w:lang w:val="et-EE"/>
              </w:rPr>
            </w:pPr>
            <w:r w:rsidRPr="00B01B14">
              <w:rPr>
                <w:rFonts w:eastAsia="Calibri" w:cs="Times New Roman"/>
                <w:i/>
                <w:lang w:val="et-EE"/>
              </w:rPr>
              <w:t>Kõik</w:t>
            </w:r>
            <w:r w:rsidR="002036D3" w:rsidRPr="00B01B14">
              <w:rPr>
                <w:rFonts w:eastAsia="Calibri" w:cs="Times New Roman"/>
                <w:i/>
                <w:lang w:val="et-EE"/>
              </w:rPr>
              <w:t xml:space="preserve"> ülalmainitud projektiidee</w:t>
            </w:r>
            <w:r w:rsidRPr="00B01B14">
              <w:rPr>
                <w:rFonts w:eastAsia="Calibri" w:cs="Times New Roman"/>
                <w:i/>
                <w:lang w:val="et-EE"/>
              </w:rPr>
              <w:t>d</w:t>
            </w:r>
            <w:r w:rsidR="002036D3" w:rsidRPr="00B01B14">
              <w:rPr>
                <w:rFonts w:eastAsia="Calibri" w:cs="Times New Roman"/>
                <w:i/>
                <w:lang w:val="et-EE"/>
              </w:rPr>
              <w:t xml:space="preserve"> on det</w:t>
            </w:r>
            <w:r w:rsidR="00F529FA" w:rsidRPr="00B01B14">
              <w:rPr>
                <w:rFonts w:eastAsia="Calibri" w:cs="Times New Roman"/>
                <w:i/>
                <w:lang w:val="et-EE"/>
              </w:rPr>
              <w:t>ailselt kirjeldatud käesoleva</w:t>
            </w:r>
            <w:r w:rsidR="002036D3" w:rsidRPr="00B01B14">
              <w:rPr>
                <w:rFonts w:eastAsia="Calibri" w:cs="Times New Roman"/>
                <w:i/>
                <w:lang w:val="et-EE"/>
              </w:rPr>
              <w:t xml:space="preserve"> kava liites B.</w:t>
            </w:r>
          </w:p>
          <w:p w14:paraId="1E30023C" w14:textId="34770257" w:rsidR="002036D3" w:rsidRPr="00B01B14" w:rsidRDefault="00347B43">
            <w:pPr>
              <w:spacing w:before="120" w:after="120"/>
              <w:jc w:val="both"/>
              <w:rPr>
                <w:rFonts w:eastAsia="Calibri" w:cs="Times New Roman"/>
                <w:lang w:val="et-EE"/>
              </w:rPr>
            </w:pPr>
            <w:r w:rsidRPr="00B01B14">
              <w:rPr>
                <w:rFonts w:eastAsia="Calibri" w:cs="Times New Roman"/>
                <w:lang w:val="et-EE"/>
              </w:rPr>
              <w:t>Ülalmainitud</w:t>
            </w:r>
            <w:r w:rsidR="002036D3" w:rsidRPr="00B01B14">
              <w:rPr>
                <w:rFonts w:eastAsia="Calibri" w:cs="Times New Roman"/>
                <w:lang w:val="et-EE"/>
              </w:rPr>
              <w:t xml:space="preserve"> investeeringud </w:t>
            </w:r>
            <w:r w:rsidR="00D36491" w:rsidRPr="00B01B14">
              <w:rPr>
                <w:rFonts w:eastAsia="Calibri" w:cs="Times New Roman"/>
                <w:lang w:val="et-EE"/>
              </w:rPr>
              <w:t>kujutavad endast</w:t>
            </w:r>
            <w:r w:rsidR="002036D3" w:rsidRPr="00B01B14">
              <w:rPr>
                <w:rFonts w:eastAsia="Calibri" w:cs="Times New Roman"/>
                <w:lang w:val="et-EE"/>
              </w:rPr>
              <w:t xml:space="preserve"> </w:t>
            </w:r>
            <w:r w:rsidR="00D36491" w:rsidRPr="00B01B14">
              <w:rPr>
                <w:rFonts w:eastAsia="Calibri" w:cs="Times New Roman"/>
                <w:lang w:val="et-EE"/>
              </w:rPr>
              <w:t>uusi tootlik</w:t>
            </w:r>
            <w:r w:rsidR="006E2E65" w:rsidRPr="00B01B14">
              <w:rPr>
                <w:rFonts w:eastAsia="Calibri" w:cs="Times New Roman"/>
                <w:lang w:val="et-EE"/>
              </w:rPr>
              <w:t>k</w:t>
            </w:r>
            <w:r w:rsidR="00D36491" w:rsidRPr="00B01B14">
              <w:rPr>
                <w:rFonts w:eastAsia="Calibri" w:cs="Times New Roman"/>
                <w:lang w:val="et-EE"/>
              </w:rPr>
              <w:t xml:space="preserve">e investeeringuid, mis ei too kaasa üleviimist ning </w:t>
            </w:r>
            <w:r w:rsidR="00E33EBD" w:rsidRPr="00B01B14">
              <w:rPr>
                <w:rFonts w:eastAsia="Calibri" w:cs="Times New Roman"/>
                <w:lang w:val="et-EE"/>
              </w:rPr>
              <w:t xml:space="preserve">mis </w:t>
            </w:r>
            <w:r w:rsidR="00D36491" w:rsidRPr="00B01B14">
              <w:rPr>
                <w:rFonts w:eastAsia="Calibri" w:cs="Times New Roman"/>
                <w:lang w:val="et-EE"/>
              </w:rPr>
              <w:t xml:space="preserve">on </w:t>
            </w:r>
            <w:r w:rsidR="002036D3" w:rsidRPr="00B01B14">
              <w:rPr>
                <w:rFonts w:eastAsia="Calibri" w:cs="Times New Roman"/>
                <w:lang w:val="et-EE"/>
              </w:rPr>
              <w:t xml:space="preserve">vajalikud ÕÜ kava rakendamiseks, </w:t>
            </w:r>
            <w:r w:rsidR="00D36491" w:rsidRPr="00B01B14">
              <w:rPr>
                <w:rFonts w:eastAsia="Calibri" w:cs="Times New Roman"/>
                <w:lang w:val="et-EE"/>
              </w:rPr>
              <w:t xml:space="preserve">kuna nad </w:t>
            </w:r>
            <w:r w:rsidR="002036D3" w:rsidRPr="00B01B14">
              <w:rPr>
                <w:rFonts w:eastAsia="Calibri" w:cs="Times New Roman"/>
                <w:lang w:val="et-EE"/>
              </w:rPr>
              <w:t>aitavad minna 2050. aastaks üle kliimaneutraalsele majandusele ning loovad Ida-Viru maakonda täiendavaid töökohti.</w:t>
            </w:r>
          </w:p>
          <w:p w14:paraId="570B4A54" w14:textId="6D3FB76B" w:rsidR="00D36491" w:rsidRPr="00B01B14" w:rsidRDefault="00D36491">
            <w:pPr>
              <w:spacing w:before="120" w:after="120"/>
              <w:jc w:val="both"/>
              <w:rPr>
                <w:rFonts w:eastAsia="Calibri" w:cs="Times New Roman"/>
                <w:lang w:val="et-EE"/>
              </w:rPr>
            </w:pPr>
            <w:r w:rsidRPr="00B01B14">
              <w:rPr>
                <w:rFonts w:eastAsia="Calibri" w:cs="Times New Roman"/>
                <w:lang w:val="et-EE"/>
              </w:rPr>
              <w:t xml:space="preserve">Lähtudes </w:t>
            </w:r>
            <w:proofErr w:type="spellStart"/>
            <w:r w:rsidRPr="00B01B14">
              <w:rPr>
                <w:rFonts w:eastAsia="Calibri" w:cs="Times New Roman"/>
                <w:lang w:val="et-EE"/>
              </w:rPr>
              <w:t>ÕÜFi</w:t>
            </w:r>
            <w:proofErr w:type="spellEnd"/>
            <w:r w:rsidRPr="00B01B14">
              <w:rPr>
                <w:rFonts w:eastAsia="Calibri" w:cs="Times New Roman"/>
                <w:lang w:val="et-EE"/>
              </w:rPr>
              <w:t xml:space="preserve"> sekkumiste konkursipõhisest loogikast, ei ole enne taotlusvoorude avamist võimalik </w:t>
            </w:r>
            <w:r w:rsidR="00E33EBD" w:rsidRPr="00B01B14">
              <w:rPr>
                <w:rFonts w:eastAsia="Calibri" w:cs="Times New Roman"/>
                <w:lang w:val="et-EE"/>
              </w:rPr>
              <w:t>teada, kas üleval kirjeldatud</w:t>
            </w:r>
            <w:r w:rsidRPr="00B01B14">
              <w:rPr>
                <w:rFonts w:eastAsia="Calibri" w:cs="Times New Roman"/>
                <w:lang w:val="et-EE"/>
              </w:rPr>
              <w:t xml:space="preserve"> </w:t>
            </w:r>
            <w:r w:rsidR="00E33EBD" w:rsidRPr="00B01B14">
              <w:rPr>
                <w:rFonts w:eastAsia="Calibri" w:cs="Times New Roman"/>
                <w:lang w:val="et-EE"/>
              </w:rPr>
              <w:t>projektid</w:t>
            </w:r>
            <w:r w:rsidRPr="00B01B14">
              <w:rPr>
                <w:rFonts w:eastAsia="Calibri" w:cs="Times New Roman"/>
                <w:lang w:val="et-EE"/>
              </w:rPr>
              <w:t xml:space="preserve"> reaalselt kandideerivad rahastusele ÕÜ sekkumiste raames. Igal juhul, tuleb neil asjakohaste sekkumiste kaudu taotleda rahastamist konkurentsipõhiselt </w:t>
            </w:r>
            <w:proofErr w:type="spellStart"/>
            <w:r w:rsidRPr="00B01B14">
              <w:rPr>
                <w:rFonts w:eastAsia="Calibri" w:cs="Times New Roman"/>
                <w:lang w:val="et-EE"/>
              </w:rPr>
              <w:t>VKEdega</w:t>
            </w:r>
            <w:proofErr w:type="spellEnd"/>
            <w:r w:rsidRPr="00B01B14">
              <w:rPr>
                <w:rFonts w:eastAsia="Calibri" w:cs="Times New Roman"/>
                <w:lang w:val="et-EE"/>
              </w:rPr>
              <w:t xml:space="preserve"> </w:t>
            </w:r>
            <w:r w:rsidRPr="00B01B14">
              <w:rPr>
                <w:rFonts w:eastAsia="Calibri" w:cs="Times New Roman"/>
                <w:lang w:val="et-EE"/>
              </w:rPr>
              <w:lastRenderedPageBreak/>
              <w:t xml:space="preserve">samadel alustel ning vastata mh </w:t>
            </w:r>
            <w:r w:rsidR="00162A25" w:rsidRPr="00B01B14">
              <w:rPr>
                <w:rFonts w:eastAsia="Calibri" w:cs="Times New Roman"/>
                <w:lang w:val="et-EE"/>
              </w:rPr>
              <w:t xml:space="preserve">riigiabi, </w:t>
            </w:r>
            <w:r w:rsidRPr="00B01B14">
              <w:rPr>
                <w:rFonts w:eastAsia="Calibri" w:cs="Times New Roman"/>
                <w:lang w:val="et-EE"/>
              </w:rPr>
              <w:t>DNSH</w:t>
            </w:r>
            <w:r w:rsidR="00701783" w:rsidRPr="00B01B14">
              <w:rPr>
                <w:rFonts w:eastAsia="Calibri" w:cs="Times New Roman"/>
                <w:lang w:val="et-EE"/>
              </w:rPr>
              <w:t xml:space="preserve">, </w:t>
            </w:r>
            <w:r w:rsidR="004168D8" w:rsidRPr="00B01B14">
              <w:rPr>
                <w:rFonts w:eastAsia="Calibri" w:cs="Times New Roman"/>
                <w:lang w:val="et-EE"/>
              </w:rPr>
              <w:t>ELi HKS</w:t>
            </w:r>
            <w:r w:rsidR="00701783" w:rsidRPr="00B01B14">
              <w:rPr>
                <w:rFonts w:eastAsia="Calibri" w:cs="Times New Roman"/>
                <w:lang w:val="et-EE"/>
              </w:rPr>
              <w:t xml:space="preserve"> regulatsiooni</w:t>
            </w:r>
            <w:r w:rsidRPr="00B01B14">
              <w:rPr>
                <w:rFonts w:eastAsia="Calibri" w:cs="Times New Roman"/>
                <w:lang w:val="et-EE"/>
              </w:rPr>
              <w:t xml:space="preserve"> ning kliimakindluse nõuetele.</w:t>
            </w:r>
            <w:r w:rsidR="0069561E" w:rsidRPr="00B01B14">
              <w:rPr>
                <w:rFonts w:eastAsia="Calibri" w:cs="Times New Roman"/>
                <w:lang w:val="et-EE"/>
              </w:rPr>
              <w:t xml:space="preserve"> Biomassi kasutamise </w:t>
            </w:r>
            <w:r w:rsidR="00AB59D3" w:rsidRPr="00B01B14">
              <w:rPr>
                <w:rFonts w:eastAsia="Calibri" w:cs="Times New Roman"/>
                <w:lang w:val="et-EE"/>
              </w:rPr>
              <w:t xml:space="preserve">korral (nt </w:t>
            </w:r>
            <w:r w:rsidR="00AB59D3" w:rsidRPr="00B01B14">
              <w:rPr>
                <w:szCs w:val="18"/>
                <w:lang w:val="et-EE"/>
              </w:rPr>
              <w:t xml:space="preserve">Viru Keemia Grupp AS või </w:t>
            </w:r>
            <w:proofErr w:type="spellStart"/>
            <w:r w:rsidR="00AB59D3" w:rsidRPr="00B01B14">
              <w:rPr>
                <w:szCs w:val="18"/>
                <w:lang w:val="et-EE"/>
              </w:rPr>
              <w:t>Fibenol</w:t>
            </w:r>
            <w:proofErr w:type="spellEnd"/>
            <w:r w:rsidR="00AB59D3" w:rsidRPr="00B01B14">
              <w:rPr>
                <w:szCs w:val="18"/>
                <w:lang w:val="et-EE"/>
              </w:rPr>
              <w:t xml:space="preserve"> OÜ projektide puhul</w:t>
            </w:r>
            <w:r w:rsidR="00AB59D3" w:rsidRPr="00B01B14">
              <w:rPr>
                <w:rFonts w:eastAsia="Calibri" w:cs="Times New Roman"/>
                <w:lang w:val="et-EE"/>
              </w:rPr>
              <w:t>)</w:t>
            </w:r>
            <w:r w:rsidR="0069561E" w:rsidRPr="00B01B14">
              <w:rPr>
                <w:rFonts w:eastAsia="Calibri" w:cs="Times New Roman"/>
                <w:lang w:val="et-EE"/>
              </w:rPr>
              <w:t xml:space="preserve">, peab kasutatav </w:t>
            </w:r>
            <w:proofErr w:type="spellStart"/>
            <w:r w:rsidR="0069561E" w:rsidRPr="00B01B14">
              <w:rPr>
                <w:rFonts w:eastAsia="Calibri" w:cs="Times New Roman"/>
                <w:lang w:val="et-EE"/>
              </w:rPr>
              <w:t>biomass</w:t>
            </w:r>
            <w:proofErr w:type="spellEnd"/>
            <w:r w:rsidR="0069561E" w:rsidRPr="00B01B14">
              <w:rPr>
                <w:rFonts w:eastAsia="Calibri" w:cs="Times New Roman"/>
                <w:lang w:val="et-EE"/>
              </w:rPr>
              <w:t xml:space="preserve"> vastama taastuvenergia direktiivis (REDII, 2018/2001/EU) sätestatud jätkusuutlikkuse kriteeriumidele.</w:t>
            </w:r>
          </w:p>
          <w:p w14:paraId="62C417D2" w14:textId="364B95D5"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Direktiivi 2003/87/EÜ I lisas loetletud tegevusalade </w:t>
            </w:r>
            <w:r w:rsidR="001D1633" w:rsidRPr="00B01B14">
              <w:rPr>
                <w:rFonts w:eastAsia="Calibri" w:cs="Times New Roman"/>
                <w:b/>
                <w:lang w:val="et-EE"/>
              </w:rPr>
              <w:t>KHG</w:t>
            </w:r>
            <w:r w:rsidRPr="00B01B14">
              <w:rPr>
                <w:rFonts w:eastAsia="Calibri" w:cs="Times New Roman"/>
                <w:b/>
                <w:lang w:val="et-EE"/>
              </w:rPr>
              <w:t xml:space="preserve"> heitkoguste vähendamisele suunatud investeeringute ammendav loetelu</w:t>
            </w:r>
          </w:p>
          <w:p w14:paraId="497E7606" w14:textId="25630E9B" w:rsidR="00602785" w:rsidRPr="00B01B14" w:rsidRDefault="002036D3" w:rsidP="00763266">
            <w:pPr>
              <w:spacing w:before="120" w:after="120"/>
              <w:jc w:val="both"/>
              <w:rPr>
                <w:rFonts w:eastAsia="Calibri" w:cs="Times New Roman"/>
                <w:lang w:val="et-EE"/>
              </w:rPr>
            </w:pPr>
            <w:r w:rsidRPr="00B01B14">
              <w:rPr>
                <w:rFonts w:eastAsia="Calibri" w:cs="Times New Roman"/>
                <w:lang w:val="et-EE"/>
              </w:rPr>
              <w:t>2021. aasta juunis Eesti suurettevõtete s</w:t>
            </w:r>
            <w:r w:rsidR="00A55EBD" w:rsidRPr="00B01B14">
              <w:rPr>
                <w:rFonts w:eastAsia="Calibri" w:cs="Times New Roman"/>
                <w:lang w:val="et-EE"/>
              </w:rPr>
              <w:t xml:space="preserve">eas läbiviidud ideekorje raames oli ettevõtete poolt esitatud mitu projektiideed, </w:t>
            </w:r>
            <w:r w:rsidRPr="00B01B14">
              <w:rPr>
                <w:rFonts w:eastAsia="Calibri" w:cs="Times New Roman"/>
                <w:lang w:val="et-EE"/>
              </w:rPr>
              <w:t>mis käsitle</w:t>
            </w:r>
            <w:r w:rsidR="002F5090" w:rsidRPr="00B01B14">
              <w:rPr>
                <w:rFonts w:eastAsia="Calibri" w:cs="Times New Roman"/>
                <w:lang w:val="et-EE"/>
              </w:rPr>
              <w:t>sid</w:t>
            </w:r>
            <w:r w:rsidRPr="00B01B14">
              <w:rPr>
                <w:rFonts w:eastAsia="Calibri" w:cs="Times New Roman"/>
                <w:lang w:val="et-EE"/>
              </w:rPr>
              <w:t xml:space="preserve"> kasvuhoonegaaside heitkoguste vähendamist olemasolevates Ida-Virumaal asuvates </w:t>
            </w:r>
            <w:r w:rsidR="004168D8" w:rsidRPr="00B01B14">
              <w:rPr>
                <w:rFonts w:eastAsia="Calibri" w:cs="Times New Roman"/>
                <w:lang w:val="et-EE"/>
              </w:rPr>
              <w:t xml:space="preserve">ELi </w:t>
            </w:r>
            <w:proofErr w:type="spellStart"/>
            <w:r w:rsidR="004168D8" w:rsidRPr="00B01B14">
              <w:rPr>
                <w:rFonts w:eastAsia="Calibri" w:cs="Times New Roman"/>
                <w:lang w:val="et-EE"/>
              </w:rPr>
              <w:t>HKS</w:t>
            </w:r>
            <w:r w:rsidRPr="00B01B14">
              <w:rPr>
                <w:rFonts w:eastAsia="Calibri" w:cs="Times New Roman"/>
                <w:lang w:val="et-EE"/>
              </w:rPr>
              <w:t>i</w:t>
            </w:r>
            <w:proofErr w:type="spellEnd"/>
            <w:r w:rsidRPr="00B01B14">
              <w:rPr>
                <w:rFonts w:eastAsia="Calibri" w:cs="Times New Roman"/>
                <w:lang w:val="et-EE"/>
              </w:rPr>
              <w:t xml:space="preserve"> käitistes</w:t>
            </w:r>
            <w:r w:rsidR="002F5090" w:rsidRPr="00B01B14">
              <w:rPr>
                <w:rFonts w:eastAsia="Calibri" w:cs="Times New Roman"/>
                <w:lang w:val="et-EE"/>
              </w:rPr>
              <w:t xml:space="preserve">, sh </w:t>
            </w:r>
            <w:r w:rsidR="00F74480" w:rsidRPr="00B01B14">
              <w:rPr>
                <w:rFonts w:eastAsia="Calibri" w:cs="Times New Roman"/>
                <w:lang w:val="et-EE"/>
              </w:rPr>
              <w:t xml:space="preserve">Eesti Energia </w:t>
            </w:r>
            <w:proofErr w:type="spellStart"/>
            <w:r w:rsidR="002F5090" w:rsidRPr="00B01B14">
              <w:rPr>
                <w:rFonts w:eastAsia="Calibri" w:cs="Times New Roman"/>
                <w:lang w:val="et-EE"/>
              </w:rPr>
              <w:t>Auvere</w:t>
            </w:r>
            <w:proofErr w:type="spellEnd"/>
            <w:r w:rsidR="002F5090" w:rsidRPr="00B01B14">
              <w:rPr>
                <w:rFonts w:eastAsia="Calibri" w:cs="Times New Roman"/>
                <w:lang w:val="et-EE"/>
              </w:rPr>
              <w:t xml:space="preserve"> j</w:t>
            </w:r>
            <w:r w:rsidR="00F74480" w:rsidRPr="00B01B14">
              <w:rPr>
                <w:rFonts w:eastAsia="Calibri" w:cs="Times New Roman"/>
                <w:lang w:val="et-EE"/>
              </w:rPr>
              <w:t>a Balti elektrijaamade jäätmepuidule üleviimis</w:t>
            </w:r>
            <w:r w:rsidR="002F5090" w:rsidRPr="00B01B14">
              <w:rPr>
                <w:rFonts w:eastAsia="Calibri" w:cs="Times New Roman"/>
                <w:lang w:val="et-EE"/>
              </w:rPr>
              <w:t>e</w:t>
            </w:r>
            <w:r w:rsidR="00F74480" w:rsidRPr="00B01B14">
              <w:rPr>
                <w:rFonts w:eastAsia="Calibri" w:cs="Times New Roman"/>
                <w:lang w:val="et-EE"/>
              </w:rPr>
              <w:t xml:space="preserve"> projektiideed</w:t>
            </w:r>
            <w:r w:rsidR="00A55EBD" w:rsidRPr="00B01B14">
              <w:rPr>
                <w:rFonts w:eastAsia="Calibri" w:cs="Times New Roman"/>
                <w:lang w:val="et-EE"/>
              </w:rPr>
              <w:t xml:space="preserve">. </w:t>
            </w:r>
            <w:r w:rsidR="001478A8" w:rsidRPr="00B01B14">
              <w:rPr>
                <w:rFonts w:eastAsia="Calibri" w:cs="Times New Roman"/>
                <w:lang w:val="et-EE"/>
              </w:rPr>
              <w:t>Hetkel ne</w:t>
            </w:r>
            <w:r w:rsidR="00485AA2" w:rsidRPr="00B01B14">
              <w:rPr>
                <w:rFonts w:eastAsia="Calibri" w:cs="Times New Roman"/>
                <w:lang w:val="et-EE"/>
              </w:rPr>
              <w:t>nde projektide toetamist Õiglase ülemineku fondist ei kavandata.</w:t>
            </w:r>
          </w:p>
          <w:p w14:paraId="0A49B58B"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Koostoime ja vastastikune </w:t>
            </w:r>
            <w:proofErr w:type="spellStart"/>
            <w:r w:rsidRPr="00B01B14">
              <w:rPr>
                <w:rFonts w:eastAsia="Calibri" w:cs="Times New Roman"/>
                <w:b/>
                <w:lang w:val="et-EE"/>
              </w:rPr>
              <w:t>täiendavus</w:t>
            </w:r>
            <w:proofErr w:type="spellEnd"/>
            <w:r w:rsidRPr="00B01B14">
              <w:rPr>
                <w:rFonts w:eastAsia="Calibri" w:cs="Times New Roman"/>
                <w:b/>
                <w:lang w:val="et-EE"/>
              </w:rPr>
              <w:t xml:space="preserve"> muude asjakohaste liidu programmidega</w:t>
            </w:r>
          </w:p>
          <w:p w14:paraId="79061ED1" w14:textId="618986AA" w:rsidR="00E2254F" w:rsidRPr="00B01B14" w:rsidRDefault="003E0ED6" w:rsidP="00763266">
            <w:pPr>
              <w:spacing w:before="120" w:after="120"/>
              <w:jc w:val="both"/>
              <w:rPr>
                <w:rFonts w:eastAsia="Calibri" w:cs="Times New Roman"/>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kavandamisel on võetud arvesse ajavahemikul 2021–2027 muude struktuurifondide ja riiklike programmide kaudu rahastatavaid meetmeid, s</w:t>
            </w:r>
            <w:r w:rsidR="000E3807" w:rsidRPr="00B01B14">
              <w:rPr>
                <w:rFonts w:eastAsia="Calibri" w:cs="Times New Roman"/>
                <w:lang w:val="et-EE"/>
              </w:rPr>
              <w:t>h</w:t>
            </w:r>
            <w:r w:rsidR="00763266" w:rsidRPr="00B01B14">
              <w:rPr>
                <w:rFonts w:eastAsia="Calibri" w:cs="Times New Roman"/>
                <w:lang w:val="et-EE"/>
              </w:rPr>
              <w:t xml:space="preserve"> </w:t>
            </w:r>
            <w:r w:rsidR="0065115B" w:rsidRPr="00B01B14">
              <w:rPr>
                <w:rFonts w:eastAsia="Calibri" w:cs="Times New Roman"/>
                <w:lang w:val="et-EE"/>
              </w:rPr>
              <w:t xml:space="preserve">moderniseerimisfond, </w:t>
            </w:r>
            <w:r w:rsidR="00763266" w:rsidRPr="00B01B14">
              <w:rPr>
                <w:rFonts w:eastAsia="Calibri" w:cs="Times New Roman"/>
                <w:lang w:val="et-EE"/>
              </w:rPr>
              <w:t xml:space="preserve">REACT-EU, ümberkorraldamisrahastu ja heitkogustega kauplemise süsteemi kauplemistulu. Käesolevas </w:t>
            </w:r>
            <w:r w:rsidR="00D720AA" w:rsidRPr="00B01B14">
              <w:rPr>
                <w:rFonts w:eastAsia="Calibri" w:cs="Times New Roman"/>
                <w:lang w:val="et-EE"/>
              </w:rPr>
              <w:t>ÕÜ</w:t>
            </w:r>
            <w:r w:rsidR="00763266" w:rsidRPr="00B01B14">
              <w:rPr>
                <w:rFonts w:eastAsia="Calibri" w:cs="Times New Roman"/>
                <w:lang w:val="et-EE"/>
              </w:rPr>
              <w:t xml:space="preserve"> kavas tehakse ettepanek rahastada ainult selliseid meetmeid, millel puuduvad riiklikult kavandatud analoogid või analoogide maht ei ole piisav, et toetada tõeliselt õiglast üleminekut Ida-Virumaal.</w:t>
            </w:r>
          </w:p>
          <w:p w14:paraId="48C63E55" w14:textId="1CD0BBF7" w:rsidR="00763266" w:rsidRPr="00B01B14" w:rsidRDefault="00E2254F" w:rsidP="00763266">
            <w:pPr>
              <w:spacing w:before="120" w:after="120"/>
              <w:jc w:val="both"/>
              <w:rPr>
                <w:rFonts w:eastAsia="Calibri" w:cs="Times New Roman"/>
                <w:lang w:val="et-EE"/>
              </w:rPr>
            </w:pPr>
            <w:r w:rsidRPr="00B01B14">
              <w:rPr>
                <w:rFonts w:eastAsia="Calibri" w:cs="Times New Roman"/>
                <w:lang w:val="et-EE"/>
              </w:rPr>
              <w:t>Koostöös kohalike partneritega otsustat</w:t>
            </w:r>
            <w:r w:rsidR="000E3807" w:rsidRPr="00B01B14">
              <w:rPr>
                <w:rFonts w:eastAsia="Calibri" w:cs="Times New Roman"/>
                <w:lang w:val="et-EE"/>
              </w:rPr>
              <w:t>i</w:t>
            </w:r>
            <w:r w:rsidRPr="00B01B14">
              <w:rPr>
                <w:rFonts w:eastAsia="Calibri" w:cs="Times New Roman"/>
                <w:lang w:val="et-EE"/>
              </w:rPr>
              <w:t xml:space="preserve">, et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w:t>
            </w:r>
            <w:r w:rsidR="00D47983" w:rsidRPr="00B01B14">
              <w:rPr>
                <w:rFonts w:eastAsia="Calibri" w:cs="Times New Roman"/>
                <w:lang w:val="et-EE"/>
              </w:rPr>
              <w:t xml:space="preserve">rõhk Ida-Virumaal peab olema </w:t>
            </w:r>
            <w:r w:rsidRPr="00B01B14">
              <w:rPr>
                <w:rFonts w:eastAsia="Calibri" w:cs="Times New Roman"/>
                <w:lang w:val="et-EE"/>
              </w:rPr>
              <w:t>majanduse mitmekesistamise</w:t>
            </w:r>
            <w:r w:rsidR="00D47983" w:rsidRPr="00B01B14">
              <w:rPr>
                <w:rFonts w:eastAsia="Calibri" w:cs="Times New Roman"/>
                <w:lang w:val="et-EE"/>
              </w:rPr>
              <w:t>l</w:t>
            </w:r>
            <w:r w:rsidRPr="00B01B14">
              <w:rPr>
                <w:rFonts w:eastAsia="Calibri" w:cs="Times New Roman"/>
                <w:lang w:val="et-EE"/>
              </w:rPr>
              <w:t xml:space="preserve"> ja uute töökohtade loomise</w:t>
            </w:r>
            <w:r w:rsidR="00D47983" w:rsidRPr="00B01B14">
              <w:rPr>
                <w:rFonts w:eastAsia="Calibri" w:cs="Times New Roman"/>
                <w:lang w:val="et-EE"/>
              </w:rPr>
              <w:t>l.</w:t>
            </w:r>
            <w:r w:rsidR="00F826D6" w:rsidRPr="00B01B14">
              <w:rPr>
                <w:rFonts w:eastAsia="Calibri" w:cs="Times New Roman"/>
                <w:lang w:val="et-EE"/>
              </w:rPr>
              <w:t xml:space="preserve"> Linnaruumi,</w:t>
            </w:r>
            <w:r w:rsidRPr="00B01B14">
              <w:rPr>
                <w:rFonts w:eastAsia="Calibri" w:cs="Times New Roman"/>
                <w:lang w:val="et-EE"/>
              </w:rPr>
              <w:t xml:space="preserve"> energiatõhususe</w:t>
            </w:r>
            <w:r w:rsidR="00F826D6" w:rsidRPr="00B01B14">
              <w:rPr>
                <w:rFonts w:eastAsia="Calibri" w:cs="Times New Roman"/>
                <w:lang w:val="et-EE"/>
              </w:rPr>
              <w:t xml:space="preserve"> ja teenuste</w:t>
            </w:r>
            <w:r w:rsidRPr="00B01B14">
              <w:rPr>
                <w:rFonts w:eastAsia="Calibri" w:cs="Times New Roman"/>
                <w:lang w:val="et-EE"/>
              </w:rPr>
              <w:t xml:space="preserve"> parandamist </w:t>
            </w:r>
            <w:r w:rsidR="00F826D6" w:rsidRPr="00B01B14">
              <w:rPr>
                <w:rFonts w:eastAsia="Calibri" w:cs="Times New Roman"/>
                <w:lang w:val="et-EE"/>
              </w:rPr>
              <w:t>ning</w:t>
            </w:r>
            <w:r w:rsidRPr="00B01B14">
              <w:rPr>
                <w:rFonts w:eastAsia="Calibri" w:cs="Times New Roman"/>
                <w:lang w:val="et-EE"/>
              </w:rPr>
              <w:t xml:space="preserve"> muid üldist piirkonna arengut soodustavaid tegevusi on plaanis ellu viia pigem teistest allikatest</w:t>
            </w:r>
            <w:r w:rsidR="0065115B" w:rsidRPr="00B01B14">
              <w:rPr>
                <w:rFonts w:eastAsia="Calibri" w:cs="Times New Roman"/>
                <w:lang w:val="et-EE"/>
              </w:rPr>
              <w:t xml:space="preserve">, </w:t>
            </w:r>
            <w:r w:rsidR="00F826D6" w:rsidRPr="00B01B14">
              <w:rPr>
                <w:rFonts w:eastAsia="Calibri" w:cs="Times New Roman"/>
                <w:lang w:val="et-EE"/>
              </w:rPr>
              <w:t>sh EL programmide toel</w:t>
            </w:r>
            <w:r w:rsidRPr="00B01B14">
              <w:rPr>
                <w:rFonts w:eastAsia="Calibri" w:cs="Times New Roman"/>
                <w:lang w:val="et-EE"/>
              </w:rPr>
              <w:t>.</w:t>
            </w:r>
            <w:r w:rsidR="0065115B" w:rsidRPr="00B01B14">
              <w:rPr>
                <w:rFonts w:eastAsia="Calibri" w:cs="Times New Roman"/>
                <w:lang w:val="et-EE"/>
              </w:rPr>
              <w:t xml:space="preserve"> Seega</w:t>
            </w:r>
            <w:r w:rsidR="00C12F0E" w:rsidRPr="00B01B14">
              <w:rPr>
                <w:rFonts w:eastAsia="Calibri" w:cs="Times New Roman"/>
                <w:lang w:val="et-EE"/>
              </w:rPr>
              <w:t xml:space="preserve"> saab</w:t>
            </w:r>
            <w:r w:rsidR="0065115B" w:rsidRPr="00B01B14">
              <w:rPr>
                <w:rFonts w:eastAsia="Calibri" w:cs="Times New Roman"/>
                <w:lang w:val="et-EE"/>
              </w:rPr>
              <w:t xml:space="preserve"> Ida-Virumaa õiglas</w:t>
            </w:r>
            <w:r w:rsidR="00490402" w:rsidRPr="00B01B14">
              <w:rPr>
                <w:rFonts w:eastAsia="Calibri" w:cs="Times New Roman"/>
                <w:lang w:val="et-EE"/>
              </w:rPr>
              <w:t>e</w:t>
            </w:r>
            <w:r w:rsidR="0065115B" w:rsidRPr="00B01B14">
              <w:rPr>
                <w:rFonts w:eastAsia="Calibri" w:cs="Times New Roman"/>
                <w:lang w:val="et-EE"/>
              </w:rPr>
              <w:t xml:space="preserve"> osa ka muudest EL</w:t>
            </w:r>
            <w:r w:rsidR="00C12F0E" w:rsidRPr="00B01B14">
              <w:rPr>
                <w:rFonts w:eastAsia="Calibri" w:cs="Times New Roman"/>
                <w:lang w:val="et-EE"/>
              </w:rPr>
              <w:t>i</w:t>
            </w:r>
            <w:r w:rsidR="0065115B" w:rsidRPr="00B01B14">
              <w:rPr>
                <w:rFonts w:eastAsia="Calibri" w:cs="Times New Roman"/>
                <w:lang w:val="et-EE"/>
              </w:rPr>
              <w:t xml:space="preserve"> vahenditest ning õiglase ülemineku meetmed on</w:t>
            </w:r>
            <w:r w:rsidR="00C12F0E" w:rsidRPr="00B01B14">
              <w:rPr>
                <w:rFonts w:eastAsia="Calibri" w:cs="Times New Roman"/>
                <w:lang w:val="et-EE"/>
              </w:rPr>
              <w:t xml:space="preserve"> teistele vahenditele</w:t>
            </w:r>
            <w:r w:rsidR="0065115B" w:rsidRPr="00B01B14">
              <w:rPr>
                <w:rFonts w:eastAsia="Calibri" w:cs="Times New Roman"/>
                <w:lang w:val="et-EE"/>
              </w:rPr>
              <w:t xml:space="preserve"> lisaks.</w:t>
            </w:r>
          </w:p>
          <w:p w14:paraId="0EC7B0D9" w14:textId="7C550881" w:rsidR="00CD3F92" w:rsidRPr="00B01B14" w:rsidRDefault="00CD3F92" w:rsidP="00763266">
            <w:pPr>
              <w:spacing w:before="120" w:after="120"/>
              <w:jc w:val="both"/>
              <w:rPr>
                <w:rFonts w:eastAsia="Calibri" w:cs="Times New Roman"/>
                <w:lang w:val="et-EE"/>
              </w:rPr>
            </w:pPr>
            <w:r w:rsidRPr="00B01B14">
              <w:rPr>
                <w:rFonts w:eastAsia="Calibri" w:cs="Times New Roman"/>
                <w:lang w:val="et-EE"/>
              </w:rPr>
              <w:t xml:space="preserve">Sotsiaalvaldkonnas täiendavad ÕÜF sekkumised ESF+ sekkumisi. ESF+ rakendamisel keskendub Eesti pikaajalise hoolduse korraldamisele, </w:t>
            </w:r>
            <w:proofErr w:type="spellStart"/>
            <w:r w:rsidR="007C366B">
              <w:rPr>
                <w:rFonts w:eastAsia="Calibri" w:cs="Times New Roman"/>
                <w:lang w:val="et-EE"/>
              </w:rPr>
              <w:t>sh</w:t>
            </w:r>
            <w:r w:rsidRPr="00B01B14">
              <w:rPr>
                <w:rFonts w:eastAsia="Calibri" w:cs="Times New Roman"/>
                <w:lang w:val="et-EE"/>
              </w:rPr>
              <w:t>uute</w:t>
            </w:r>
            <w:proofErr w:type="spellEnd"/>
            <w:r w:rsidRPr="00B01B14">
              <w:rPr>
                <w:rFonts w:eastAsia="Calibri" w:cs="Times New Roman"/>
                <w:lang w:val="et-EE"/>
              </w:rPr>
              <w:t xml:space="preserve"> teenuste arend</w:t>
            </w:r>
            <w:r w:rsidR="000319E4">
              <w:rPr>
                <w:rFonts w:eastAsia="Calibri" w:cs="Times New Roman"/>
                <w:lang w:val="et-EE"/>
              </w:rPr>
              <w:t>ami</w:t>
            </w:r>
            <w:r w:rsidRPr="00B01B14">
              <w:rPr>
                <w:rFonts w:eastAsia="Calibri" w:cs="Times New Roman"/>
                <w:lang w:val="et-EE"/>
              </w:rPr>
              <w:t xml:space="preserve">sele ja  kvaliteedi tõstmisele. </w:t>
            </w:r>
            <w:proofErr w:type="spellStart"/>
            <w:r w:rsidRPr="00B01B14">
              <w:rPr>
                <w:rFonts w:eastAsia="Calibri" w:cs="Times New Roman"/>
                <w:lang w:val="et-EE"/>
              </w:rPr>
              <w:t>ÕÜFi</w:t>
            </w:r>
            <w:proofErr w:type="spellEnd"/>
            <w:r w:rsidRPr="00B01B14">
              <w:rPr>
                <w:rFonts w:eastAsia="Calibri" w:cs="Times New Roman"/>
                <w:lang w:val="et-EE"/>
              </w:rPr>
              <w:t xml:space="preserve"> raames keskendutakse</w:t>
            </w:r>
            <w:r w:rsidR="000319E4">
              <w:rPr>
                <w:rFonts w:eastAsia="Calibri" w:cs="Times New Roman"/>
                <w:lang w:val="et-EE"/>
              </w:rPr>
              <w:t xml:space="preserve"> nii uute teenuste arendamisele ja teenuste kvaliteedi tõstmisele kui ka </w:t>
            </w:r>
            <w:r w:rsidRPr="00B01B14">
              <w:rPr>
                <w:rFonts w:eastAsia="Calibri" w:cs="Times New Roman"/>
                <w:lang w:val="et-EE"/>
              </w:rPr>
              <w:t xml:space="preserve">spetsialistide motiveerimisele </w:t>
            </w:r>
            <w:r w:rsidR="000319E4">
              <w:rPr>
                <w:rFonts w:eastAsia="Calibri" w:cs="Times New Roman"/>
                <w:lang w:val="et-EE"/>
              </w:rPr>
              <w:t>ja</w:t>
            </w:r>
            <w:r w:rsidRPr="00B01B14">
              <w:rPr>
                <w:rFonts w:eastAsia="Calibri" w:cs="Times New Roman"/>
                <w:lang w:val="et-EE"/>
              </w:rPr>
              <w:t xml:space="preserve"> kompetentsi parendamisele, kuna </w:t>
            </w:r>
            <w:r w:rsidR="00801D17" w:rsidRPr="00B01B14">
              <w:rPr>
                <w:rFonts w:eastAsia="Calibri" w:cs="Times New Roman"/>
                <w:lang w:val="et-EE"/>
              </w:rPr>
              <w:t xml:space="preserve">Ida-Viru </w:t>
            </w:r>
            <w:r w:rsidRPr="00B01B14">
              <w:rPr>
                <w:rFonts w:eastAsia="Calibri" w:cs="Times New Roman"/>
                <w:lang w:val="et-EE"/>
              </w:rPr>
              <w:t>maakonnas on suur probleem baasteenuste pakkumisel / osutamisel ning teenuse kvaliteet</w:t>
            </w:r>
            <w:r w:rsidR="000319E4">
              <w:rPr>
                <w:rFonts w:eastAsia="Calibri" w:cs="Times New Roman"/>
                <w:lang w:val="et-EE"/>
              </w:rPr>
              <w:t xml:space="preserve"> on ebaühtlane</w:t>
            </w:r>
            <w:r w:rsidRPr="00B01B14">
              <w:rPr>
                <w:rFonts w:eastAsia="Calibri" w:cs="Times New Roman"/>
                <w:lang w:val="et-EE"/>
              </w:rPr>
              <w:t>.</w:t>
            </w:r>
            <w:r w:rsidR="00801D17" w:rsidRPr="00B01B14">
              <w:rPr>
                <w:rFonts w:eastAsia="Calibri" w:cs="Times New Roman"/>
                <w:lang w:val="et-EE"/>
              </w:rPr>
              <w:t xml:space="preserve"> Üleminekust tingitud nõudluse kasvu kontekstis on vaja tugevdada maakonna võimekust sotsiaal- ja terviseteenuseid osutada.</w:t>
            </w:r>
          </w:p>
          <w:p w14:paraId="6E08718E" w14:textId="4E9A244A" w:rsidR="00E2254F" w:rsidRPr="00B01B14" w:rsidRDefault="00E2254F" w:rsidP="00763266">
            <w:pPr>
              <w:spacing w:before="120" w:after="120"/>
              <w:jc w:val="both"/>
              <w:rPr>
                <w:rFonts w:eastAsia="Calibri" w:cs="Times New Roman"/>
                <w:noProof/>
                <w:lang w:val="et-EE"/>
              </w:rPr>
            </w:pPr>
            <w:r w:rsidRPr="00B01B14">
              <w:rPr>
                <w:rFonts w:eastAsia="Calibri" w:cs="Times New Roman"/>
                <w:lang w:val="et-EE"/>
              </w:rPr>
              <w:t>Kõikide eri rahastamisallikatega hõlmatud meetmete, s</w:t>
            </w:r>
            <w:r w:rsidR="00C12F0E" w:rsidRPr="00B01B14">
              <w:rPr>
                <w:rFonts w:eastAsia="Calibri" w:cs="Times New Roman"/>
                <w:lang w:val="et-EE"/>
              </w:rPr>
              <w:t>h</w:t>
            </w:r>
            <w:r w:rsidRPr="00B01B14">
              <w:rPr>
                <w:rFonts w:eastAsia="Calibri" w:cs="Times New Roman"/>
                <w:lang w:val="et-EE"/>
              </w:rPr>
              <w:t xml:space="preserve"> muudest allikatest rahastatavate erilahenduste ja Ida-Virumaale suunatud suurprojektide kumulatiivne mõju kajastub riiklikus</w:t>
            </w:r>
            <w:r w:rsidR="00BE5C5A" w:rsidRPr="00B01B14">
              <w:rPr>
                <w:rFonts w:eastAsia="Calibri" w:cs="Times New Roman"/>
                <w:lang w:val="et-EE"/>
              </w:rPr>
              <w:t xml:space="preserve"> „Ida-Virumaa tegevuskavas </w:t>
            </w:r>
            <w:r w:rsidRPr="00B01B14">
              <w:rPr>
                <w:rFonts w:eastAsia="Calibri" w:cs="Times New Roman"/>
                <w:lang w:val="et-EE"/>
              </w:rPr>
              <w:t xml:space="preserve">2030“ (vt </w:t>
            </w:r>
            <w:proofErr w:type="spellStart"/>
            <w:r w:rsidRPr="00B01B14">
              <w:rPr>
                <w:rFonts w:eastAsia="Calibri" w:cs="Times New Roman"/>
                <w:lang w:val="et-EE"/>
              </w:rPr>
              <w:t>ptk</w:t>
            </w:r>
            <w:proofErr w:type="spellEnd"/>
            <w:r w:rsidRPr="00B01B14">
              <w:rPr>
                <w:rFonts w:eastAsia="Calibri" w:cs="Times New Roman"/>
                <w:lang w:val="et-EE"/>
              </w:rPr>
              <w:t xml:space="preserve"> 2.3).</w:t>
            </w:r>
          </w:p>
          <w:p w14:paraId="78521C7D"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 xml:space="preserve">Koostoime ja vastastikune </w:t>
            </w:r>
            <w:proofErr w:type="spellStart"/>
            <w:r w:rsidRPr="00B01B14">
              <w:rPr>
                <w:rFonts w:eastAsia="Calibri" w:cs="Times New Roman"/>
                <w:b/>
                <w:lang w:val="et-EE"/>
              </w:rPr>
              <w:t>täiendavus</w:t>
            </w:r>
            <w:proofErr w:type="spellEnd"/>
            <w:r w:rsidRPr="00B01B14">
              <w:rPr>
                <w:rFonts w:eastAsia="Calibri" w:cs="Times New Roman"/>
                <w:b/>
                <w:lang w:val="et-EE"/>
              </w:rPr>
              <w:t xml:space="preserve"> õiglase ülemineku mehhanismi teiste sammastega</w:t>
            </w:r>
          </w:p>
          <w:p w14:paraId="011BF0E8" w14:textId="7DD364A1"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Eesti kaalub võimalust kasutada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00D47983" w:rsidRPr="00B01B14">
              <w:rPr>
                <w:rFonts w:eastAsia="Calibri" w:cs="Times New Roman"/>
                <w:lang w:val="et-EE"/>
              </w:rPr>
              <w:t xml:space="preserve"> II samba vahendeid selleks, </w:t>
            </w:r>
            <w:r w:rsidRPr="00B01B14">
              <w:rPr>
                <w:rFonts w:eastAsia="Calibri" w:cs="Times New Roman"/>
                <w:lang w:val="et-EE"/>
              </w:rPr>
              <w:t xml:space="preserve">et </w:t>
            </w:r>
            <w:r w:rsidR="00D47983" w:rsidRPr="00B01B14">
              <w:rPr>
                <w:rFonts w:eastAsia="Calibri" w:cs="Times New Roman"/>
                <w:lang w:val="et-EE"/>
              </w:rPr>
              <w:t>käsitleda</w:t>
            </w:r>
            <w:r w:rsidRPr="00B01B14">
              <w:rPr>
                <w:rFonts w:eastAsia="Calibri" w:cs="Times New Roman"/>
                <w:lang w:val="et-EE"/>
              </w:rPr>
              <w:t xml:space="preserve"> kapitali kättesaamatuse probleemi, mis on pik</w:t>
            </w:r>
            <w:r w:rsidR="00C12F0E" w:rsidRPr="00B01B14">
              <w:rPr>
                <w:rFonts w:eastAsia="Calibri" w:cs="Times New Roman"/>
                <w:lang w:val="et-EE"/>
              </w:rPr>
              <w:t>ka aega</w:t>
            </w:r>
            <w:r w:rsidRPr="00B01B14">
              <w:rPr>
                <w:rFonts w:eastAsia="Calibri" w:cs="Times New Roman"/>
                <w:lang w:val="et-EE"/>
              </w:rPr>
              <w:t xml:space="preserve"> ta</w:t>
            </w:r>
            <w:r w:rsidR="000C53E7" w:rsidRPr="00B01B14">
              <w:rPr>
                <w:rFonts w:eastAsia="Calibri" w:cs="Times New Roman"/>
                <w:lang w:val="et-EE"/>
              </w:rPr>
              <w:t xml:space="preserve">kistanud </w:t>
            </w:r>
            <w:proofErr w:type="spellStart"/>
            <w:r w:rsidR="000C53E7" w:rsidRPr="00B01B14">
              <w:rPr>
                <w:rFonts w:eastAsia="Calibri" w:cs="Times New Roman"/>
                <w:lang w:val="et-EE"/>
              </w:rPr>
              <w:t>VKEde</w:t>
            </w:r>
            <w:proofErr w:type="spellEnd"/>
            <w:r w:rsidR="000C53E7" w:rsidRPr="00B01B14">
              <w:rPr>
                <w:rFonts w:eastAsia="Calibri" w:cs="Times New Roman"/>
                <w:lang w:val="et-EE"/>
              </w:rPr>
              <w:t xml:space="preserve"> arengut Ida-Viru</w:t>
            </w:r>
            <w:r w:rsidRPr="00B01B14">
              <w:rPr>
                <w:rFonts w:eastAsia="Calibri" w:cs="Times New Roman"/>
                <w:lang w:val="et-EE"/>
              </w:rPr>
              <w:t>maa</w:t>
            </w:r>
            <w:r w:rsidR="000C53E7" w:rsidRPr="00B01B14">
              <w:rPr>
                <w:rFonts w:eastAsia="Calibri" w:cs="Times New Roman"/>
                <w:lang w:val="et-EE"/>
              </w:rPr>
              <w:t>l</w:t>
            </w:r>
            <w:r w:rsidRPr="00B01B14">
              <w:rPr>
                <w:rFonts w:eastAsia="Calibri" w:cs="Times New Roman"/>
                <w:lang w:val="et-EE"/>
              </w:rPr>
              <w:t xml:space="preserv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II sammas võiks tagada olemasolevatel</w:t>
            </w:r>
            <w:r w:rsidR="00D47983" w:rsidRPr="00B01B14">
              <w:rPr>
                <w:rFonts w:eastAsia="Calibri" w:cs="Times New Roman"/>
                <w:lang w:val="et-EE"/>
              </w:rPr>
              <w:t>e</w:t>
            </w:r>
            <w:r w:rsidRPr="00B01B14">
              <w:rPr>
                <w:rFonts w:eastAsia="Calibri" w:cs="Times New Roman"/>
                <w:lang w:val="et-EE"/>
              </w:rPr>
              <w:t xml:space="preserve"> ja uutel</w:t>
            </w:r>
            <w:r w:rsidR="00D47983" w:rsidRPr="00B01B14">
              <w:rPr>
                <w:rFonts w:eastAsia="Calibri" w:cs="Times New Roman"/>
                <w:lang w:val="et-EE"/>
              </w:rPr>
              <w:t>e</w:t>
            </w:r>
            <w:r w:rsidRPr="00B01B14">
              <w:rPr>
                <w:rFonts w:eastAsia="Calibri" w:cs="Times New Roman"/>
                <w:lang w:val="et-EE"/>
              </w:rPr>
              <w:t xml:space="preserve"> kohalikel</w:t>
            </w:r>
            <w:r w:rsidR="00D47983" w:rsidRPr="00B01B14">
              <w:rPr>
                <w:rFonts w:eastAsia="Calibri" w:cs="Times New Roman"/>
                <w:lang w:val="et-EE"/>
              </w:rPr>
              <w:t>e</w:t>
            </w:r>
            <w:r w:rsidRPr="00B01B14">
              <w:rPr>
                <w:rFonts w:eastAsia="Calibri" w:cs="Times New Roman"/>
                <w:lang w:val="et-EE"/>
              </w:rPr>
              <w:t xml:space="preserve"> </w:t>
            </w:r>
            <w:proofErr w:type="spellStart"/>
            <w:r w:rsidRPr="00B01B14">
              <w:rPr>
                <w:rFonts w:eastAsia="Calibri" w:cs="Times New Roman"/>
                <w:lang w:val="et-EE"/>
              </w:rPr>
              <w:t>VKEdel</w:t>
            </w:r>
            <w:r w:rsidR="00D47983" w:rsidRPr="00B01B14">
              <w:rPr>
                <w:rFonts w:eastAsia="Calibri" w:cs="Times New Roman"/>
                <w:lang w:val="et-EE"/>
              </w:rPr>
              <w:t>e</w:t>
            </w:r>
            <w:proofErr w:type="spellEnd"/>
            <w:r w:rsidRPr="00B01B14">
              <w:rPr>
                <w:rFonts w:eastAsia="Calibri" w:cs="Times New Roman"/>
                <w:lang w:val="et-EE"/>
              </w:rPr>
              <w:t xml:space="preserve"> juurdepääs nende ümberkujundamiseks vajalikule kapitalile, </w:t>
            </w:r>
            <w:r w:rsidR="000C53E7" w:rsidRPr="00B01B14">
              <w:rPr>
                <w:rFonts w:eastAsia="Calibri" w:cs="Times New Roman"/>
                <w:lang w:val="et-EE"/>
              </w:rPr>
              <w:t>mh</w:t>
            </w:r>
            <w:r w:rsidRPr="00B01B14">
              <w:rPr>
                <w:rFonts w:eastAsia="Calibri" w:cs="Times New Roman"/>
                <w:lang w:val="et-EE"/>
              </w:rPr>
              <w:t xml:space="preserve"> selleks, et </w:t>
            </w:r>
            <w:r w:rsidR="0007605F" w:rsidRPr="00B01B14">
              <w:rPr>
                <w:rFonts w:eastAsia="Calibri" w:cs="Times New Roman"/>
                <w:lang w:val="et-EE"/>
              </w:rPr>
              <w:t>võimaldada neile</w:t>
            </w:r>
            <w:r w:rsidRPr="00B01B14">
              <w:rPr>
                <w:rFonts w:eastAsia="Calibri" w:cs="Times New Roman"/>
                <w:lang w:val="et-EE"/>
              </w:rPr>
              <w:t xml:space="preserv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 samba raames kavandatud sekkumistes ja programmides osalemi</w:t>
            </w:r>
            <w:r w:rsidR="0007605F" w:rsidRPr="00B01B14">
              <w:rPr>
                <w:rFonts w:eastAsia="Calibri" w:cs="Times New Roman"/>
                <w:lang w:val="et-EE"/>
              </w:rPr>
              <w:t>ne</w:t>
            </w:r>
            <w:r w:rsidRPr="00B01B14">
              <w:rPr>
                <w:rFonts w:eastAsia="Calibri" w:cs="Times New Roman"/>
                <w:lang w:val="et-EE"/>
              </w:rPr>
              <w:t>.</w:t>
            </w:r>
          </w:p>
          <w:p w14:paraId="27F5B3BF" w14:textId="0E6D43D8" w:rsidR="00763266" w:rsidRPr="00B01B14" w:rsidRDefault="00496F91" w:rsidP="00763266">
            <w:pPr>
              <w:spacing w:before="120" w:after="120"/>
              <w:jc w:val="both"/>
              <w:rPr>
                <w:rFonts w:eastAsia="Calibri" w:cs="Times New Roman"/>
                <w:noProof/>
                <w:lang w:val="et-EE"/>
              </w:rPr>
            </w:pPr>
            <w:r w:rsidRPr="00B01B14">
              <w:rPr>
                <w:rFonts w:eastAsia="Calibri" w:cs="Times New Roman"/>
                <w:lang w:val="et-EE"/>
              </w:rPr>
              <w:t>A</w:t>
            </w:r>
            <w:r w:rsidR="00763266" w:rsidRPr="00B01B14">
              <w:rPr>
                <w:rFonts w:eastAsia="Calibri" w:cs="Times New Roman"/>
                <w:lang w:val="et-EE"/>
              </w:rPr>
              <w:t>valiku sektori laenurahastu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00763266" w:rsidRPr="00B01B14">
              <w:rPr>
                <w:rFonts w:eastAsia="Calibri" w:cs="Times New Roman"/>
                <w:lang w:val="et-EE"/>
              </w:rPr>
              <w:t xml:space="preserve"> III sammas) kasutamist</w:t>
            </w:r>
            <w:r w:rsidRPr="00B01B14">
              <w:rPr>
                <w:rFonts w:eastAsia="Calibri" w:cs="Times New Roman"/>
                <w:lang w:val="et-EE"/>
              </w:rPr>
              <w:t xml:space="preserve"> kaalutakse eelkõige eluaseme arenduste ja territooriumite taaselustamise projektide elluviimise jaoks</w:t>
            </w:r>
            <w:r w:rsidR="00763266" w:rsidRPr="00B01B14">
              <w:rPr>
                <w:rFonts w:eastAsia="Calibri" w:cs="Times New Roman"/>
                <w:lang w:val="et-EE"/>
              </w:rPr>
              <w:t>.</w:t>
            </w:r>
          </w:p>
          <w:p w14:paraId="17FD7A76"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Õiglase ülemineku mehhanismi II ja III samba alusel toetatavad sektorid ja valdkonnad</w:t>
            </w:r>
          </w:p>
          <w:p w14:paraId="724FB833" w14:textId="2CF44CC2" w:rsidR="00763266" w:rsidRPr="00B01B14" w:rsidRDefault="00763266" w:rsidP="00D720AA">
            <w:pPr>
              <w:spacing w:before="120" w:after="120"/>
              <w:jc w:val="both"/>
              <w:rPr>
                <w:rFonts w:eastAsia="Calibri" w:cs="Times New Roman"/>
                <w:i/>
                <w:noProof/>
                <w:sz w:val="24"/>
                <w:lang w:val="et-EE"/>
              </w:rPr>
            </w:pPr>
            <w:r w:rsidRPr="00B01B14">
              <w:rPr>
                <w:rFonts w:eastAsia="Calibri" w:cs="Times New Roman"/>
                <w:lang w:val="et-EE"/>
              </w:rPr>
              <w:t xml:space="preserve">Toetust tuleks kaaluda kõigile </w:t>
            </w:r>
            <w:proofErr w:type="spellStart"/>
            <w:r w:rsidR="00D720AA" w:rsidRPr="00B01B14">
              <w:rPr>
                <w:rFonts w:eastAsia="Calibri" w:cs="Times New Roman"/>
                <w:lang w:val="et-EE"/>
              </w:rPr>
              <w:t>ÕÜM</w:t>
            </w:r>
            <w:r w:rsidR="00C12F0E" w:rsidRPr="00B01B14">
              <w:rPr>
                <w:rFonts w:eastAsia="Calibri" w:cs="Times New Roman"/>
                <w:lang w:val="et-EE"/>
              </w:rPr>
              <w:t>i</w:t>
            </w:r>
            <w:proofErr w:type="spellEnd"/>
            <w:r w:rsidRPr="00B01B14">
              <w:rPr>
                <w:rFonts w:eastAsia="Calibri" w:cs="Times New Roman"/>
                <w:lang w:val="et-EE"/>
              </w:rPr>
              <w:t xml:space="preserve"> II ja III samba kohaselt toetuskõlblikele sektoritele (sh jätkusuutlik taristu, turismitaristu, teadustegevus, innovatsioon ja </w:t>
            </w:r>
            <w:proofErr w:type="spellStart"/>
            <w:r w:rsidRPr="00B01B14">
              <w:rPr>
                <w:rFonts w:eastAsia="Calibri" w:cs="Times New Roman"/>
                <w:lang w:val="et-EE"/>
              </w:rPr>
              <w:t>digiteerimine</w:t>
            </w:r>
            <w:proofErr w:type="spellEnd"/>
            <w:r w:rsidRPr="00B01B14">
              <w:rPr>
                <w:rFonts w:eastAsia="Calibri" w:cs="Times New Roman"/>
                <w:lang w:val="et-EE"/>
              </w:rPr>
              <w:t xml:space="preserve"> jne). Praegu ei ole sektoritele ega valdkondadele mingeid piiranguid ette nähtud.</w:t>
            </w:r>
          </w:p>
        </w:tc>
      </w:tr>
    </w:tbl>
    <w:p w14:paraId="63606B5F" w14:textId="3534D82E" w:rsidR="00763266" w:rsidRPr="00B01B14" w:rsidRDefault="00763266" w:rsidP="007605A6">
      <w:pPr>
        <w:pStyle w:val="Pealkiri11"/>
        <w:rPr>
          <w:noProof/>
          <w:lang w:val="et-EE" w:eastAsia="en-GB"/>
        </w:rPr>
      </w:pPr>
      <w:bookmarkStart w:id="11" w:name="_Toc114485365"/>
      <w:r w:rsidRPr="00B01B14">
        <w:rPr>
          <w:noProof/>
          <w:lang w:val="et-EE" w:eastAsia="en-GB"/>
        </w:rPr>
        <w:lastRenderedPageBreak/>
        <w:t>Juhtimismehhanismid</w:t>
      </w:r>
      <w:bookmarkEnd w:id="11"/>
    </w:p>
    <w:p w14:paraId="050413C7" w14:textId="29485580"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2" w:name="_Toc114485366"/>
      <w:r w:rsidRPr="00B01B14">
        <w:rPr>
          <w:rFonts w:eastAsia="Calibri" w:cs="Calibri"/>
          <w:b/>
          <w:sz w:val="24"/>
          <w:szCs w:val="20"/>
        </w:rPr>
        <w:t>Partnerlus</w:t>
      </w:r>
      <w:bookmarkEnd w:id="12"/>
    </w:p>
    <w:tbl>
      <w:tblPr>
        <w:tblStyle w:val="TableGrid2"/>
        <w:tblW w:w="9634" w:type="dxa"/>
        <w:tblLook w:val="04A0" w:firstRow="1" w:lastRow="0" w:firstColumn="1" w:lastColumn="0" w:noHBand="0" w:noVBand="1"/>
      </w:tblPr>
      <w:tblGrid>
        <w:gridCol w:w="9634"/>
      </w:tblGrid>
      <w:tr w:rsidR="00763266" w:rsidRPr="00B01B14" w14:paraId="4E3B8E57" w14:textId="77777777" w:rsidTr="006428FF">
        <w:trPr>
          <w:trHeight w:val="306"/>
        </w:trPr>
        <w:tc>
          <w:tcPr>
            <w:tcW w:w="9634" w:type="dxa"/>
          </w:tcPr>
          <w:p w14:paraId="10697CAF" w14:textId="6D6392AA" w:rsidR="000367D7" w:rsidRPr="00B01B14" w:rsidRDefault="000367D7" w:rsidP="00763266">
            <w:pPr>
              <w:spacing w:before="120" w:after="120"/>
              <w:jc w:val="both"/>
              <w:rPr>
                <w:rFonts w:eastAsia="Calibri" w:cs="Times New Roman"/>
                <w:b/>
                <w:lang w:val="et-EE"/>
              </w:rPr>
            </w:pPr>
            <w:r w:rsidRPr="00B01B14">
              <w:rPr>
                <w:rFonts w:eastAsia="Calibri" w:cs="Times New Roman"/>
                <w:b/>
                <w:lang w:val="et-EE"/>
              </w:rPr>
              <w:t>Partnerlus</w:t>
            </w:r>
          </w:p>
          <w:p w14:paraId="65E59225" w14:textId="3D0553B8"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Kooskõlas uue </w:t>
            </w:r>
            <w:proofErr w:type="spellStart"/>
            <w:r w:rsidR="007E0397" w:rsidRPr="00B01B14">
              <w:rPr>
                <w:rFonts w:eastAsia="Calibri" w:cs="Times New Roman"/>
                <w:lang w:val="et-EE"/>
              </w:rPr>
              <w:t>ÜSM</w:t>
            </w:r>
            <w:r w:rsidR="00C12F0E" w:rsidRPr="00B01B14">
              <w:rPr>
                <w:rFonts w:eastAsia="Calibri" w:cs="Times New Roman"/>
                <w:lang w:val="et-EE"/>
              </w:rPr>
              <w:t>i</w:t>
            </w:r>
            <w:proofErr w:type="spellEnd"/>
            <w:r w:rsidRPr="00B01B14">
              <w:rPr>
                <w:rFonts w:eastAsia="Calibri" w:cs="Times New Roman"/>
                <w:lang w:val="et-EE"/>
              </w:rPr>
              <w:t xml:space="preserve"> artikliga 6 on Eesti </w:t>
            </w:r>
            <w:r w:rsidR="00D720AA" w:rsidRPr="00B01B14">
              <w:rPr>
                <w:rFonts w:eastAsia="Calibri" w:cs="Times New Roman"/>
                <w:lang w:val="et-EE"/>
              </w:rPr>
              <w:t>ÕÜ</w:t>
            </w:r>
            <w:r w:rsidRPr="00B01B14">
              <w:rPr>
                <w:rFonts w:eastAsia="Calibri" w:cs="Times New Roman"/>
                <w:lang w:val="et-EE"/>
              </w:rPr>
              <w:t xml:space="preserve"> kava ettevalmistamisel kavandanud ja rakendanud laiaulatuslikku partnerlust, võttes arvesse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eripära.</w:t>
            </w:r>
          </w:p>
          <w:p w14:paraId="322228E6" w14:textId="43429682" w:rsidR="00692282" w:rsidRPr="00B01B14" w:rsidRDefault="00763266" w:rsidP="00763266">
            <w:pPr>
              <w:spacing w:before="120" w:after="120"/>
              <w:jc w:val="both"/>
              <w:rPr>
                <w:rFonts w:eastAsia="Calibri" w:cs="Times New Roman"/>
                <w:lang w:val="et-EE"/>
              </w:rPr>
            </w:pPr>
            <w:r w:rsidRPr="00B01B14">
              <w:rPr>
                <w:rFonts w:eastAsia="Calibri" w:cs="Times New Roman"/>
                <w:b/>
                <w:lang w:val="et-EE"/>
              </w:rPr>
              <w:t>Riiklikul tasandil</w:t>
            </w:r>
            <w:r w:rsidRPr="00B01B14">
              <w:rPr>
                <w:rFonts w:eastAsia="Calibri" w:cs="Times New Roman"/>
                <w:lang w:val="et-EE"/>
              </w:rPr>
              <w:t xml:space="preserve"> moodustas Rahandusministeerium </w:t>
            </w:r>
            <w:r w:rsidR="00D720AA" w:rsidRPr="00B01B14">
              <w:rPr>
                <w:rFonts w:eastAsia="Calibri" w:cs="Times New Roman"/>
                <w:lang w:val="et-EE"/>
              </w:rPr>
              <w:t>ÕÜ</w:t>
            </w:r>
            <w:r w:rsidRPr="00B01B14">
              <w:rPr>
                <w:rFonts w:eastAsia="Calibri" w:cs="Times New Roman"/>
                <w:lang w:val="et-EE"/>
              </w:rPr>
              <w:t xml:space="preserve"> kava ettevalmistamise ja </w:t>
            </w:r>
            <w:r w:rsidR="00A05FC7" w:rsidRPr="00B01B14">
              <w:rPr>
                <w:rFonts w:eastAsia="Calibri" w:cs="Times New Roman"/>
                <w:lang w:val="et-EE"/>
              </w:rPr>
              <w:t>elluviimise seire</w:t>
            </w:r>
            <w:r w:rsidRPr="00B01B14">
              <w:rPr>
                <w:rFonts w:eastAsia="Calibri" w:cs="Times New Roman"/>
                <w:lang w:val="et-EE"/>
              </w:rPr>
              <w:t xml:space="preserve"> jaoks </w:t>
            </w:r>
            <w:r w:rsidRPr="00B01B14">
              <w:rPr>
                <w:rFonts w:eastAsia="Calibri" w:cs="Times New Roman"/>
                <w:bCs/>
                <w:lang w:val="et-EE"/>
              </w:rPr>
              <w:t>juhtkomisjoni</w:t>
            </w:r>
            <w:r w:rsidR="007E0397" w:rsidRPr="00B01B14">
              <w:rPr>
                <w:rFonts w:eastAsia="Calibri" w:cs="Times New Roman"/>
                <w:lang w:val="et-EE"/>
              </w:rPr>
              <w:t>, kuhu</w:t>
            </w:r>
            <w:r w:rsidRPr="00B01B14">
              <w:rPr>
                <w:rFonts w:eastAsia="Calibri" w:cs="Times New Roman"/>
                <w:lang w:val="et-EE"/>
              </w:rPr>
              <w:t xml:space="preserve"> kuulub </w:t>
            </w:r>
            <w:r w:rsidR="00692282" w:rsidRPr="00B01B14">
              <w:rPr>
                <w:rFonts w:eastAsia="Calibri" w:cs="Times New Roman"/>
                <w:lang w:val="et-EE"/>
              </w:rPr>
              <w:t xml:space="preserve">20 </w:t>
            </w:r>
            <w:r w:rsidRPr="00B01B14">
              <w:rPr>
                <w:rFonts w:eastAsia="Calibri" w:cs="Times New Roman"/>
                <w:lang w:val="et-EE"/>
              </w:rPr>
              <w:t>peamist sidusrühma</w:t>
            </w:r>
            <w:r w:rsidR="00692282" w:rsidRPr="00B01B14">
              <w:rPr>
                <w:rFonts w:eastAsia="Calibri" w:cs="Times New Roman"/>
                <w:lang w:val="et-EE"/>
              </w:rPr>
              <w:t>, sh</w:t>
            </w:r>
            <w:r w:rsidRPr="00B01B14">
              <w:rPr>
                <w:rFonts w:eastAsia="Calibri" w:cs="Times New Roman"/>
                <w:lang w:val="et-EE"/>
              </w:rPr>
              <w:t>:</w:t>
            </w:r>
          </w:p>
          <w:p w14:paraId="456D303C" w14:textId="58C5D3EE"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 xml:space="preserve">Ministeeriumid (Rahandusministeerium, Majandus- ja Kommunikatsiooniministeerium, Keskkonnaministeerium, </w:t>
            </w:r>
            <w:r w:rsidRPr="00B01B14">
              <w:rPr>
                <w:lang w:val="et-EE"/>
              </w:rPr>
              <w:t>Sotsiaalministeerium, Maaeluministeerium, Kultuuriministeerium, Haridus- ja Teadusministeerium</w:t>
            </w:r>
            <w:r w:rsidRPr="00B01B14">
              <w:rPr>
                <w:rFonts w:eastAsia="Calibri" w:cs="Times New Roman"/>
                <w:lang w:val="et-EE"/>
              </w:rPr>
              <w:t>);</w:t>
            </w:r>
          </w:p>
          <w:p w14:paraId="38603484" w14:textId="5590FF1D"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lang w:val="et-EE"/>
              </w:rPr>
              <w:t>Riigikogu Ida-Virumaa toetusrühma</w:t>
            </w:r>
            <w:r w:rsidRPr="00B01B14">
              <w:rPr>
                <w:rFonts w:eastAsia="Calibri" w:cs="Times New Roman"/>
                <w:lang w:val="et-EE"/>
              </w:rPr>
              <w:t xml:space="preserve"> esindajad;</w:t>
            </w:r>
          </w:p>
          <w:p w14:paraId="3697D453" w14:textId="57BC06B3"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Liidud ja katusorganisatsioonid (</w:t>
            </w:r>
            <w:r w:rsidRPr="00B01B14">
              <w:rPr>
                <w:lang w:val="et-EE"/>
              </w:rPr>
              <w:t>Eesti Kaubandus-Tööstuskoda, Eesti Väike- ja Keskmiste Ettevõtjate Assotsiatsioon, Eesti Ametiühingute Keskliit, Eesti Tööandjate Keskliit, Eesti Keemiatööstuse Liit, MTÜ Rektorite Nõukogu</w:t>
            </w:r>
            <w:r w:rsidRPr="00B01B14">
              <w:rPr>
                <w:rFonts w:eastAsia="Calibri" w:cs="Times New Roman"/>
                <w:lang w:val="et-EE"/>
              </w:rPr>
              <w:t>);</w:t>
            </w:r>
          </w:p>
          <w:p w14:paraId="54B51A39" w14:textId="651ABF0B"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Kohalikud partnerid (</w:t>
            </w:r>
            <w:r w:rsidRPr="00B01B14">
              <w:rPr>
                <w:lang w:val="et-EE"/>
              </w:rPr>
              <w:t>Ida-Virumaa Omavalitsuste Liit, Ida-Viru Ettevõtluskeskus, Ida-Viru Investeeringute Agentuur</w:t>
            </w:r>
            <w:r w:rsidRPr="00B01B14">
              <w:rPr>
                <w:rFonts w:eastAsia="Calibri" w:cs="Times New Roman"/>
                <w:lang w:val="et-EE"/>
              </w:rPr>
              <w:t>);</w:t>
            </w:r>
          </w:p>
          <w:p w14:paraId="4E2004B4" w14:textId="44422763"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Keskkonnaorganisatsioonid (</w:t>
            </w:r>
            <w:r w:rsidRPr="00B01B14">
              <w:rPr>
                <w:lang w:val="et-EE"/>
              </w:rPr>
              <w:t>Eesti Keskkonnaühenduste Koda</w:t>
            </w:r>
            <w:r w:rsidRPr="00B01B14">
              <w:rPr>
                <w:rFonts w:eastAsia="Calibri" w:cs="Times New Roman"/>
                <w:lang w:val="et-EE"/>
              </w:rPr>
              <w:t>);</w:t>
            </w:r>
          </w:p>
          <w:p w14:paraId="0A375407" w14:textId="5B78B449"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lang w:val="et-EE"/>
              </w:rPr>
              <w:t>Eesti Töötukassa;</w:t>
            </w:r>
          </w:p>
          <w:p w14:paraId="38EDE7B1" w14:textId="16004AE6" w:rsidR="00692282" w:rsidRPr="00B01B14" w:rsidRDefault="00692282" w:rsidP="007654E1">
            <w:pPr>
              <w:pStyle w:val="Loendilik"/>
              <w:numPr>
                <w:ilvl w:val="0"/>
                <w:numId w:val="72"/>
              </w:numPr>
              <w:spacing w:before="120" w:after="120"/>
              <w:jc w:val="both"/>
              <w:rPr>
                <w:rFonts w:eastAsia="Calibri" w:cs="Times New Roman"/>
                <w:lang w:val="et-EE"/>
              </w:rPr>
            </w:pPr>
            <w:r w:rsidRPr="00B01B14">
              <w:rPr>
                <w:rFonts w:eastAsia="Calibri" w:cs="Times New Roman"/>
                <w:lang w:val="et-EE"/>
              </w:rPr>
              <w:t>Noorte esindajad (</w:t>
            </w:r>
            <w:r w:rsidRPr="00B01B14">
              <w:rPr>
                <w:lang w:val="et-EE"/>
              </w:rPr>
              <w:t>MTÜ PWP Liit</w:t>
            </w:r>
            <w:r w:rsidRPr="00B01B14">
              <w:rPr>
                <w:rFonts w:eastAsia="Calibri" w:cs="Times New Roman"/>
                <w:lang w:val="et-EE"/>
              </w:rPr>
              <w:t>).</w:t>
            </w:r>
          </w:p>
          <w:p w14:paraId="70668753" w14:textId="3FEB7D54" w:rsidR="00692282" w:rsidRPr="00B01B14" w:rsidRDefault="00763266" w:rsidP="00763266">
            <w:pPr>
              <w:spacing w:before="120" w:after="120"/>
              <w:jc w:val="both"/>
              <w:rPr>
                <w:rFonts w:eastAsia="Calibri" w:cs="Times New Roman"/>
                <w:lang w:val="et-EE"/>
              </w:rPr>
            </w:pPr>
            <w:r w:rsidRPr="00B01B14">
              <w:rPr>
                <w:rFonts w:eastAsia="Calibri" w:cs="Times New Roman"/>
                <w:lang w:val="et-EE"/>
              </w:rPr>
              <w:t xml:space="preserve">Juhtkomisjon tegutseb ka </w:t>
            </w:r>
            <w:r w:rsidR="00EE3001" w:rsidRPr="00B01B14">
              <w:rPr>
                <w:rFonts w:eastAsia="Calibri" w:cs="Times New Roman"/>
                <w:lang w:val="et-EE"/>
              </w:rPr>
              <w:t xml:space="preserve">rakenduskava </w:t>
            </w:r>
            <w:r w:rsidRPr="00B01B14">
              <w:rPr>
                <w:rFonts w:eastAsia="Calibri" w:cs="Times New Roman"/>
                <w:lang w:val="et-EE"/>
              </w:rPr>
              <w:t>seirekomisjoni töörühmana (kooskõlas komisjoni delegeeritud määruse</w:t>
            </w:r>
            <w:r w:rsidR="00C12F0E" w:rsidRPr="00B01B14">
              <w:rPr>
                <w:rFonts w:eastAsia="Calibri" w:cs="Times New Roman"/>
                <w:lang w:val="et-EE"/>
              </w:rPr>
              <w:t xml:space="preserve"> (EL) nr</w:t>
            </w:r>
            <w:r w:rsidRPr="00B01B14">
              <w:rPr>
                <w:rFonts w:eastAsia="Calibri" w:cs="Times New Roman"/>
                <w:lang w:val="et-EE"/>
              </w:rPr>
              <w:t xml:space="preserve"> 240/2014 artikliga 15).</w:t>
            </w:r>
          </w:p>
          <w:p w14:paraId="20079E7E" w14:textId="4833CB7E" w:rsidR="00B96D7B" w:rsidRPr="00B01B14" w:rsidRDefault="00763266" w:rsidP="00763266">
            <w:pPr>
              <w:spacing w:before="120" w:after="120"/>
              <w:jc w:val="both"/>
              <w:rPr>
                <w:rFonts w:eastAsia="Calibri" w:cs="Times New Roman"/>
                <w:lang w:val="et-EE"/>
              </w:rPr>
            </w:pPr>
            <w:r w:rsidRPr="00B01B14">
              <w:rPr>
                <w:rFonts w:eastAsia="Calibri" w:cs="Times New Roman"/>
                <w:b/>
                <w:lang w:val="et-EE"/>
              </w:rPr>
              <w:t>Piirkondlikul tasandil</w:t>
            </w:r>
            <w:r w:rsidRPr="00B01B14">
              <w:rPr>
                <w:rFonts w:eastAsia="Calibri" w:cs="Times New Roman"/>
                <w:lang w:val="et-EE"/>
              </w:rPr>
              <w:t xml:space="preserve"> rajas IVOL piirkondliku </w:t>
            </w:r>
            <w:r w:rsidR="007E0397" w:rsidRPr="00B01B14">
              <w:rPr>
                <w:rFonts w:eastAsia="Calibri" w:cs="Times New Roman"/>
                <w:bCs/>
                <w:lang w:val="et-EE"/>
              </w:rPr>
              <w:t>ÕÜ</w:t>
            </w:r>
            <w:r w:rsidRPr="00B01B14">
              <w:rPr>
                <w:rFonts w:eastAsia="Calibri" w:cs="Times New Roman"/>
                <w:bCs/>
                <w:lang w:val="et-EE"/>
              </w:rPr>
              <w:t xml:space="preserve"> platvormi</w:t>
            </w:r>
            <w:r w:rsidRPr="00B01B14">
              <w:rPr>
                <w:rFonts w:eastAsia="Calibri" w:cs="Times New Roman"/>
                <w:lang w:val="et-EE"/>
              </w:rPr>
              <w:t xml:space="preserve">, mis ühendab 52 piirkondlikku ja muud sidusrühma. </w:t>
            </w:r>
            <w:r w:rsidR="007E0397" w:rsidRPr="00B01B14">
              <w:rPr>
                <w:rFonts w:eastAsia="Calibri" w:cs="Times New Roman"/>
                <w:lang w:val="et-EE"/>
              </w:rPr>
              <w:t>Töösse panustavad</w:t>
            </w:r>
            <w:r w:rsidRPr="00B01B14">
              <w:rPr>
                <w:rFonts w:eastAsia="Calibri" w:cs="Times New Roman"/>
                <w:lang w:val="et-EE"/>
              </w:rPr>
              <w:t xml:space="preserve"> </w:t>
            </w:r>
            <w:r w:rsidR="007E0397" w:rsidRPr="00B01B14">
              <w:rPr>
                <w:rFonts w:eastAsia="Calibri" w:cs="Times New Roman"/>
                <w:lang w:val="et-EE"/>
              </w:rPr>
              <w:t xml:space="preserve">ka </w:t>
            </w:r>
            <w:r w:rsidRPr="00B01B14">
              <w:rPr>
                <w:rFonts w:eastAsia="Calibri" w:cs="Times New Roman"/>
                <w:lang w:val="et-EE"/>
              </w:rPr>
              <w:t xml:space="preserve">muud </w:t>
            </w:r>
            <w:r w:rsidR="007E0397" w:rsidRPr="00B01B14">
              <w:rPr>
                <w:rFonts w:eastAsia="Calibri" w:cs="Times New Roman"/>
                <w:lang w:val="et-EE"/>
              </w:rPr>
              <w:t>sidusrühmad</w:t>
            </w:r>
            <w:r w:rsidRPr="00B01B14">
              <w:rPr>
                <w:rFonts w:eastAsia="Calibri" w:cs="Times New Roman"/>
                <w:lang w:val="et-EE"/>
              </w:rPr>
              <w:t xml:space="preserve"> (</w:t>
            </w:r>
            <w:r w:rsidR="007E0397" w:rsidRPr="00B01B14">
              <w:rPr>
                <w:rFonts w:eastAsia="Calibri" w:cs="Times New Roman"/>
                <w:lang w:val="et-EE"/>
              </w:rPr>
              <w:t xml:space="preserve">nt </w:t>
            </w:r>
            <w:r w:rsidRPr="00B01B14">
              <w:rPr>
                <w:rFonts w:eastAsia="Calibri" w:cs="Times New Roman"/>
                <w:lang w:val="et-EE"/>
              </w:rPr>
              <w:t>Ida-Viru teadusnõukogu, haridus- ja turismiklastrid jne)</w:t>
            </w:r>
            <w:r w:rsidR="00D74B04" w:rsidRPr="00B01B14">
              <w:rPr>
                <w:rFonts w:eastAsia="Calibri" w:cs="Times New Roman"/>
                <w:lang w:val="et-EE"/>
              </w:rPr>
              <w:t xml:space="preserve">. </w:t>
            </w:r>
            <w:r w:rsidR="00D74B04" w:rsidRPr="00B01B14">
              <w:rPr>
                <w:rFonts w:eastAsia="Calibri" w:cs="Times New Roman"/>
                <w:b/>
                <w:lang w:val="et-EE"/>
              </w:rPr>
              <w:t>Rahvusvahelisel tasandil</w:t>
            </w:r>
            <w:r w:rsidR="00D74B04" w:rsidRPr="00B01B14">
              <w:rPr>
                <w:rFonts w:eastAsia="Calibri" w:cs="Times New Roman"/>
                <w:lang w:val="et-EE"/>
              </w:rPr>
              <w:t xml:space="preserve"> osalevad </w:t>
            </w:r>
            <w:r w:rsidR="00B96D7B" w:rsidRPr="00B01B14">
              <w:rPr>
                <w:rFonts w:eastAsia="Calibri" w:cs="Times New Roman"/>
                <w:lang w:val="et-EE"/>
              </w:rPr>
              <w:t xml:space="preserve">Ida-Virumaa </w:t>
            </w:r>
            <w:r w:rsidR="007E0397" w:rsidRPr="00B01B14">
              <w:rPr>
                <w:rFonts w:eastAsia="Calibri" w:cs="Times New Roman"/>
                <w:lang w:val="et-EE"/>
              </w:rPr>
              <w:t>ÕÜ</w:t>
            </w:r>
            <w:r w:rsidR="00B96D7B" w:rsidRPr="00B01B14">
              <w:rPr>
                <w:rFonts w:eastAsia="Calibri" w:cs="Times New Roman"/>
                <w:lang w:val="et-EE"/>
              </w:rPr>
              <w:t xml:space="preserve"> </w:t>
            </w:r>
            <w:r w:rsidR="00D74B04" w:rsidRPr="00B01B14">
              <w:rPr>
                <w:rFonts w:eastAsia="Calibri" w:cs="Times New Roman"/>
                <w:lang w:val="et-EE"/>
              </w:rPr>
              <w:t xml:space="preserve">protsessi </w:t>
            </w:r>
            <w:r w:rsidR="006D12E4" w:rsidRPr="00B01B14">
              <w:rPr>
                <w:rFonts w:eastAsia="Calibri" w:cs="Times New Roman"/>
                <w:lang w:val="et-EE"/>
              </w:rPr>
              <w:t>osa</w:t>
            </w:r>
            <w:r w:rsidR="00B96D7B" w:rsidRPr="00B01B14">
              <w:rPr>
                <w:rFonts w:eastAsia="Calibri" w:cs="Times New Roman"/>
                <w:lang w:val="et-EE"/>
              </w:rPr>
              <w:t>pooled</w:t>
            </w:r>
            <w:r w:rsidR="00D74B04" w:rsidRPr="00B01B14">
              <w:rPr>
                <w:rFonts w:eastAsia="Calibri" w:cs="Times New Roman"/>
                <w:lang w:val="et-EE"/>
              </w:rPr>
              <w:t xml:space="preserve"> mitmes</w:t>
            </w:r>
            <w:r w:rsidR="00B96D7B" w:rsidRPr="00B01B14">
              <w:rPr>
                <w:rFonts w:eastAsia="Calibri" w:cs="Times New Roman"/>
                <w:lang w:val="et-EE"/>
              </w:rPr>
              <w:t xml:space="preserve"> võrgustik</w:t>
            </w:r>
            <w:r w:rsidR="00D74B04" w:rsidRPr="00B01B14">
              <w:rPr>
                <w:rFonts w:eastAsia="Calibri" w:cs="Times New Roman"/>
                <w:lang w:val="et-EE"/>
              </w:rPr>
              <w:t>u</w:t>
            </w:r>
            <w:r w:rsidR="00B96D7B" w:rsidRPr="00B01B14">
              <w:rPr>
                <w:rFonts w:eastAsia="Calibri" w:cs="Times New Roman"/>
                <w:lang w:val="et-EE"/>
              </w:rPr>
              <w:t xml:space="preserve">s, nt </w:t>
            </w:r>
            <w:proofErr w:type="spellStart"/>
            <w:r w:rsidR="007E0397" w:rsidRPr="00B01B14">
              <w:rPr>
                <w:rFonts w:eastAsia="Calibri" w:cs="Times New Roman"/>
                <w:lang w:val="et-EE"/>
              </w:rPr>
              <w:t>üleeuroopalise</w:t>
            </w:r>
            <w:proofErr w:type="spellEnd"/>
            <w:r w:rsidR="007E0397" w:rsidRPr="00B01B14">
              <w:rPr>
                <w:rFonts w:eastAsia="Calibri" w:cs="Times New Roman"/>
                <w:lang w:val="et-EE"/>
              </w:rPr>
              <w:t xml:space="preserve"> </w:t>
            </w:r>
            <w:r w:rsidR="0083419E" w:rsidRPr="00B01B14">
              <w:rPr>
                <w:rFonts w:eastAsia="Calibri" w:cs="Times New Roman"/>
                <w:lang w:val="et-EE"/>
              </w:rPr>
              <w:t>õ</w:t>
            </w:r>
            <w:r w:rsidR="00B96D7B" w:rsidRPr="00B01B14">
              <w:rPr>
                <w:rFonts w:eastAsia="Calibri" w:cs="Times New Roman"/>
                <w:lang w:val="et-EE"/>
              </w:rPr>
              <w:t xml:space="preserve">iglase </w:t>
            </w:r>
            <w:r w:rsidR="0083419E" w:rsidRPr="00B01B14">
              <w:rPr>
                <w:rFonts w:eastAsia="Calibri" w:cs="Times New Roman"/>
                <w:lang w:val="et-EE"/>
              </w:rPr>
              <w:t>ü</w:t>
            </w:r>
            <w:r w:rsidR="00B96D7B" w:rsidRPr="00B01B14">
              <w:rPr>
                <w:rFonts w:eastAsia="Calibri" w:cs="Times New Roman"/>
                <w:lang w:val="et-EE"/>
              </w:rPr>
              <w:t xml:space="preserve">lemineku </w:t>
            </w:r>
            <w:r w:rsidR="0083419E" w:rsidRPr="00B01B14">
              <w:rPr>
                <w:rFonts w:eastAsia="Calibri" w:cs="Times New Roman"/>
                <w:lang w:val="et-EE"/>
              </w:rPr>
              <w:t>p</w:t>
            </w:r>
            <w:r w:rsidR="00B96D7B" w:rsidRPr="00B01B14">
              <w:rPr>
                <w:rFonts w:eastAsia="Calibri" w:cs="Times New Roman"/>
                <w:lang w:val="et-EE"/>
              </w:rPr>
              <w:t>latvormi</w:t>
            </w:r>
            <w:r w:rsidR="00D74B04" w:rsidRPr="00B01B14">
              <w:rPr>
                <w:rFonts w:eastAsia="Calibri" w:cs="Times New Roman"/>
                <w:lang w:val="et-EE"/>
              </w:rPr>
              <w:t xml:space="preserve"> töös, ning </w:t>
            </w:r>
            <w:r w:rsidR="00B96D7B" w:rsidRPr="00B01B14">
              <w:rPr>
                <w:rFonts w:eastAsia="Calibri" w:cs="Times New Roman"/>
                <w:lang w:val="et-EE"/>
              </w:rPr>
              <w:t>vaheta</w:t>
            </w:r>
            <w:r w:rsidR="00D74B04" w:rsidRPr="00B01B14">
              <w:rPr>
                <w:rFonts w:eastAsia="Calibri" w:cs="Times New Roman"/>
                <w:lang w:val="et-EE"/>
              </w:rPr>
              <w:t>vad</w:t>
            </w:r>
            <w:r w:rsidR="00B96D7B" w:rsidRPr="00B01B14">
              <w:rPr>
                <w:rFonts w:eastAsia="Calibri" w:cs="Times New Roman"/>
                <w:lang w:val="et-EE"/>
              </w:rPr>
              <w:t xml:space="preserve"> teadmisi teiste </w:t>
            </w:r>
            <w:r w:rsidR="006D12E4" w:rsidRPr="00B01B14">
              <w:rPr>
                <w:rFonts w:eastAsia="Calibri" w:cs="Times New Roman"/>
                <w:lang w:val="et-EE"/>
              </w:rPr>
              <w:t>piirkondadega</w:t>
            </w:r>
            <w:r w:rsidR="00D74B04" w:rsidRPr="00B01B14">
              <w:rPr>
                <w:rFonts w:eastAsia="Calibri" w:cs="Times New Roman"/>
                <w:lang w:val="et-EE"/>
              </w:rPr>
              <w:t xml:space="preserve"> koostööprojektide </w:t>
            </w:r>
            <w:r w:rsidR="0083419E" w:rsidRPr="00B01B14">
              <w:rPr>
                <w:rFonts w:eastAsia="Calibri" w:cs="Times New Roman"/>
                <w:lang w:val="et-EE"/>
              </w:rPr>
              <w:t>ja</w:t>
            </w:r>
            <w:r w:rsidR="00B96D7B" w:rsidRPr="00B01B14">
              <w:rPr>
                <w:rFonts w:eastAsia="Calibri" w:cs="Times New Roman"/>
                <w:lang w:val="et-EE"/>
              </w:rPr>
              <w:t xml:space="preserve"> </w:t>
            </w:r>
            <w:r w:rsidR="00D74B04" w:rsidRPr="00B01B14">
              <w:rPr>
                <w:rFonts w:eastAsia="Calibri" w:cs="Times New Roman"/>
                <w:lang w:val="et-EE"/>
              </w:rPr>
              <w:t>algatuste</w:t>
            </w:r>
            <w:r w:rsidR="00B96D7B" w:rsidRPr="00B01B14">
              <w:rPr>
                <w:rFonts w:eastAsia="Calibri" w:cs="Times New Roman"/>
                <w:lang w:val="et-EE"/>
              </w:rPr>
              <w:t xml:space="preserve"> (nt </w:t>
            </w:r>
            <w:proofErr w:type="spellStart"/>
            <w:r w:rsidR="006D12E4" w:rsidRPr="00B01B14">
              <w:rPr>
                <w:rFonts w:eastAsia="Calibri" w:cs="Times New Roman"/>
                <w:lang w:val="et-EE"/>
              </w:rPr>
              <w:t>ExchangeEU</w:t>
            </w:r>
            <w:proofErr w:type="spellEnd"/>
            <w:r w:rsidR="006D12E4" w:rsidRPr="00B01B14">
              <w:rPr>
                <w:rFonts w:eastAsia="Calibri" w:cs="Times New Roman"/>
                <w:lang w:val="et-EE"/>
              </w:rPr>
              <w:t xml:space="preserve">, </w:t>
            </w:r>
            <w:r w:rsidR="00B96D7B" w:rsidRPr="00B01B14">
              <w:rPr>
                <w:rFonts w:eastAsia="Calibri" w:cs="Times New Roman"/>
                <w:lang w:val="et-EE"/>
              </w:rPr>
              <w:t>CINTRAN</w:t>
            </w:r>
            <w:r w:rsidR="006D12E4" w:rsidRPr="00B01B14">
              <w:rPr>
                <w:rFonts w:eastAsia="Calibri" w:cs="Times New Roman"/>
                <w:lang w:val="et-EE"/>
              </w:rPr>
              <w:t xml:space="preserve"> jm</w:t>
            </w:r>
            <w:r w:rsidR="00B96D7B" w:rsidRPr="00B01B14">
              <w:rPr>
                <w:rFonts w:eastAsia="Calibri" w:cs="Times New Roman"/>
                <w:lang w:val="et-EE"/>
              </w:rPr>
              <w:t>)</w:t>
            </w:r>
            <w:r w:rsidR="00D74B04" w:rsidRPr="00B01B14">
              <w:rPr>
                <w:rFonts w:eastAsia="Calibri" w:cs="Times New Roman"/>
                <w:lang w:val="et-EE"/>
              </w:rPr>
              <w:t xml:space="preserve"> kaudu</w:t>
            </w:r>
            <w:r w:rsidR="00B96D7B" w:rsidRPr="00B01B14">
              <w:rPr>
                <w:rFonts w:eastAsia="Calibri" w:cs="Times New Roman"/>
                <w:lang w:val="et-EE"/>
              </w:rPr>
              <w:t>.</w:t>
            </w:r>
          </w:p>
          <w:p w14:paraId="1B9C62FD" w14:textId="53AC73ED"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Kavatseme integreerida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nii partnerite kui ka abisaajate jaoks vajalikud suutlikkuse suurendamise meetmed peatükis 2.4 loetletud sekkumistesse. Siiski on mit</w:t>
            </w:r>
            <w:r w:rsidR="0083419E" w:rsidRPr="00B01B14">
              <w:rPr>
                <w:rFonts w:eastAsia="Calibri" w:cs="Times New Roman"/>
                <w:lang w:val="et-EE"/>
              </w:rPr>
              <w:t>u</w:t>
            </w:r>
            <w:r w:rsidRPr="00B01B14">
              <w:rPr>
                <w:rFonts w:eastAsia="Calibri" w:cs="Times New Roman"/>
                <w:lang w:val="et-EE"/>
              </w:rPr>
              <w:t xml:space="preserve"> haldussuutlikkusega seotud vajadus</w:t>
            </w:r>
            <w:r w:rsidR="0083419E" w:rsidRPr="00B01B14">
              <w:rPr>
                <w:rFonts w:eastAsia="Calibri" w:cs="Times New Roman"/>
                <w:lang w:val="et-EE"/>
              </w:rPr>
              <w:t>t</w:t>
            </w:r>
            <w:r w:rsidRPr="00B01B14">
              <w:rPr>
                <w:rFonts w:eastAsia="Calibri" w:cs="Times New Roman"/>
                <w:lang w:val="et-EE"/>
              </w:rPr>
              <w:t xml:space="preserve">, mida kavatseme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tehnilise abi raames toetada, nimelt:</w:t>
            </w:r>
          </w:p>
          <w:p w14:paraId="598E4D57" w14:textId="77777777" w:rsidR="00763266" w:rsidRPr="00B01B14" w:rsidRDefault="00763266" w:rsidP="00763266">
            <w:pPr>
              <w:numPr>
                <w:ilvl w:val="0"/>
                <w:numId w:val="60"/>
              </w:numPr>
              <w:spacing w:before="120" w:after="120"/>
              <w:ind w:left="313" w:hanging="284"/>
              <w:contextualSpacing/>
              <w:jc w:val="both"/>
              <w:rPr>
                <w:rFonts w:eastAsia="Calibri" w:cs="Arial"/>
                <w:noProof/>
                <w:lang w:val="et-EE"/>
              </w:rPr>
            </w:pPr>
            <w:r w:rsidRPr="00B01B14">
              <w:rPr>
                <w:rFonts w:eastAsia="Calibri" w:cs="Arial"/>
                <w:lang w:val="et-EE"/>
              </w:rPr>
              <w:t>venekeelsetele abisaajatele ja kogukonnale keskenduv kommunikatsioon;</w:t>
            </w:r>
          </w:p>
          <w:p w14:paraId="4339DCBF" w14:textId="5508E70A" w:rsidR="00763266" w:rsidRPr="00B01B14" w:rsidRDefault="007E0397" w:rsidP="00763266">
            <w:pPr>
              <w:numPr>
                <w:ilvl w:val="0"/>
                <w:numId w:val="60"/>
              </w:numPr>
              <w:spacing w:before="120" w:after="120"/>
              <w:ind w:left="313" w:hanging="284"/>
              <w:contextualSpacing/>
              <w:jc w:val="both"/>
              <w:rPr>
                <w:rFonts w:eastAsia="Calibri" w:cs="Arial"/>
                <w:noProof/>
                <w:lang w:val="et-EE"/>
              </w:rPr>
            </w:pPr>
            <w:proofErr w:type="spellStart"/>
            <w:r w:rsidRPr="00B01B14">
              <w:rPr>
                <w:rFonts w:eastAsia="Calibri" w:cs="Arial"/>
                <w:lang w:val="et-EE"/>
              </w:rPr>
              <w:t>IVOL</w:t>
            </w:r>
            <w:r w:rsidR="0083419E" w:rsidRPr="00B01B14">
              <w:rPr>
                <w:rFonts w:eastAsia="Calibri" w:cs="Arial"/>
                <w:lang w:val="et-EE"/>
              </w:rPr>
              <w:t>i</w:t>
            </w:r>
            <w:proofErr w:type="spellEnd"/>
            <w:r w:rsidR="00763266" w:rsidRPr="00B01B14">
              <w:rPr>
                <w:rFonts w:eastAsia="Calibri" w:cs="Arial"/>
                <w:lang w:val="et-EE"/>
              </w:rPr>
              <w:t xml:space="preserve"> toetamine tõhusate teabevoogude tagamiseks ja abisaajate abistamiseks projektide ettevalmistamisel ja koordineerimisel ning üleminekuga seotud teadmiste suurendamiseks piirkondlike partnerite seas;</w:t>
            </w:r>
          </w:p>
          <w:p w14:paraId="1DD65292" w14:textId="08261323" w:rsidR="00763266" w:rsidRPr="00B01B14" w:rsidRDefault="00763266" w:rsidP="00763266">
            <w:pPr>
              <w:numPr>
                <w:ilvl w:val="0"/>
                <w:numId w:val="60"/>
              </w:numPr>
              <w:spacing w:before="120" w:after="120"/>
              <w:ind w:left="313" w:hanging="284"/>
              <w:contextualSpacing/>
              <w:jc w:val="both"/>
              <w:rPr>
                <w:rFonts w:eastAsia="Calibri" w:cs="Arial"/>
                <w:noProof/>
                <w:lang w:val="et-EE"/>
              </w:rPr>
            </w:pPr>
            <w:proofErr w:type="spellStart"/>
            <w:r w:rsidRPr="00B01B14">
              <w:rPr>
                <w:rFonts w:eastAsia="Calibri" w:cs="Arial"/>
                <w:lang w:val="et-EE"/>
              </w:rPr>
              <w:t>IVOLile</w:t>
            </w:r>
            <w:proofErr w:type="spellEnd"/>
            <w:r w:rsidRPr="00B01B14">
              <w:rPr>
                <w:rFonts w:eastAsia="Calibri" w:cs="Arial"/>
                <w:lang w:val="et-EE"/>
              </w:rPr>
              <w:t xml:space="preserve"> ja </w:t>
            </w:r>
            <w:r w:rsidR="003861B4" w:rsidRPr="00B01B14">
              <w:rPr>
                <w:rFonts w:eastAsia="Calibri" w:cs="Arial"/>
                <w:lang w:val="et-EE"/>
              </w:rPr>
              <w:t xml:space="preserve">teistele partneritele </w:t>
            </w:r>
            <w:r w:rsidRPr="00B01B14">
              <w:rPr>
                <w:rFonts w:eastAsia="Calibri" w:cs="Arial"/>
                <w:lang w:val="et-EE"/>
              </w:rPr>
              <w:t xml:space="preserve">võimaluste pakkumine, et osaleda </w:t>
            </w:r>
            <w:r w:rsidR="007E0397" w:rsidRPr="00B01B14">
              <w:rPr>
                <w:rFonts w:eastAsia="Calibri" w:cs="Arial"/>
                <w:lang w:val="et-EE"/>
              </w:rPr>
              <w:t>rahvusvahelistes</w:t>
            </w:r>
            <w:r w:rsidRPr="00B01B14">
              <w:rPr>
                <w:rFonts w:eastAsia="Calibri" w:cs="Arial"/>
                <w:lang w:val="et-EE"/>
              </w:rPr>
              <w:t xml:space="preserve"> võrgustikes, parimate tavade jagamises ja oskuste arendamisega seotud meetmetes;</w:t>
            </w:r>
          </w:p>
          <w:p w14:paraId="422A73F2" w14:textId="5AB24545" w:rsidR="00763266" w:rsidRPr="00B01B14" w:rsidRDefault="00763266" w:rsidP="00763266">
            <w:pPr>
              <w:numPr>
                <w:ilvl w:val="0"/>
                <w:numId w:val="60"/>
              </w:numPr>
              <w:spacing w:before="120" w:after="120"/>
              <w:ind w:left="313" w:hanging="284"/>
              <w:contextualSpacing/>
              <w:jc w:val="both"/>
              <w:rPr>
                <w:rFonts w:eastAsia="Calibri" w:cs="Arial"/>
                <w:noProof/>
                <w:lang w:val="et-EE"/>
              </w:rPr>
            </w:pPr>
            <w:r w:rsidRPr="00B01B14">
              <w:rPr>
                <w:rFonts w:eastAsia="Calibri" w:cs="Arial"/>
                <w:lang w:val="et-EE"/>
              </w:rPr>
              <w:t xml:space="preserve">suuremate ühiskondlike sidusrühmade (ametiühingud, äri- ja keskkonnaorganisatsioonid) suutlikkuse suurendamine aktiivseks osalemiseks </w:t>
            </w:r>
            <w:r w:rsidR="007E0397" w:rsidRPr="00B01B14">
              <w:rPr>
                <w:rFonts w:eastAsia="Calibri" w:cs="Arial"/>
                <w:lang w:val="et-EE"/>
              </w:rPr>
              <w:t>ÕÜ</w:t>
            </w:r>
            <w:r w:rsidRPr="00B01B14">
              <w:rPr>
                <w:rFonts w:eastAsia="Calibri" w:cs="Arial"/>
                <w:lang w:val="et-EE"/>
              </w:rPr>
              <w:t xml:space="preserve"> protsessis.</w:t>
            </w:r>
          </w:p>
          <w:p w14:paraId="23040AB0" w14:textId="77777777" w:rsidR="00F70F80" w:rsidRPr="00B01B14" w:rsidRDefault="00F70F80" w:rsidP="00F70F80">
            <w:pPr>
              <w:spacing w:before="120" w:after="120"/>
              <w:ind w:left="313"/>
              <w:contextualSpacing/>
              <w:jc w:val="both"/>
              <w:rPr>
                <w:rFonts w:eastAsia="Calibri" w:cs="Arial"/>
                <w:noProof/>
                <w:lang w:val="et-EE"/>
              </w:rPr>
            </w:pPr>
          </w:p>
          <w:p w14:paraId="71AEDAA3" w14:textId="77777777" w:rsidR="00763266" w:rsidRPr="00B01B14" w:rsidRDefault="00763266" w:rsidP="00763266">
            <w:pPr>
              <w:spacing w:before="120" w:after="120"/>
              <w:jc w:val="both"/>
              <w:rPr>
                <w:rFonts w:eastAsia="Calibri" w:cs="Times New Roman"/>
                <w:b/>
                <w:noProof/>
                <w:lang w:val="et-EE"/>
              </w:rPr>
            </w:pPr>
            <w:r w:rsidRPr="00B01B14">
              <w:rPr>
                <w:rFonts w:eastAsia="Calibri" w:cs="Times New Roman"/>
                <w:b/>
                <w:lang w:val="et-EE"/>
              </w:rPr>
              <w:t>Avaliku konsulteerimise tulem</w:t>
            </w:r>
          </w:p>
          <w:p w14:paraId="5C06833E" w14:textId="75781360"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Lisaks </w:t>
            </w:r>
            <w:r w:rsidR="007E0397" w:rsidRPr="00B01B14">
              <w:rPr>
                <w:rFonts w:eastAsia="Calibri" w:cs="Times New Roman"/>
                <w:lang w:val="et-EE"/>
              </w:rPr>
              <w:t xml:space="preserve">ÕÜ </w:t>
            </w:r>
            <w:r w:rsidRPr="00B01B14">
              <w:rPr>
                <w:rFonts w:eastAsia="Calibri" w:cs="Times New Roman"/>
                <w:lang w:val="et-EE"/>
              </w:rPr>
              <w:t xml:space="preserve">juhtkomisjoni ja piirkondliku platvormi loomisele toimus </w:t>
            </w:r>
            <w:r w:rsidR="00D720AA" w:rsidRPr="00B01B14">
              <w:rPr>
                <w:rFonts w:eastAsia="Calibri" w:cs="Times New Roman"/>
                <w:lang w:val="et-EE"/>
              </w:rPr>
              <w:t>ÕÜ</w:t>
            </w:r>
            <w:r w:rsidRPr="00B01B14">
              <w:rPr>
                <w:rFonts w:eastAsia="Calibri" w:cs="Times New Roman"/>
                <w:lang w:val="et-EE"/>
              </w:rPr>
              <w:t xml:space="preserve"> kava ettevalmistamise käigus mitmekesine </w:t>
            </w:r>
            <w:r w:rsidRPr="00B01B14">
              <w:rPr>
                <w:rFonts w:eastAsia="Calibri" w:cs="Times New Roman"/>
                <w:b/>
                <w:bCs/>
                <w:lang w:val="et-EE"/>
              </w:rPr>
              <w:t>avalik konsultatsioon</w:t>
            </w:r>
            <w:r w:rsidRPr="00B01B14">
              <w:rPr>
                <w:rFonts w:eastAsia="Calibri" w:cs="Times New Roman"/>
                <w:lang w:val="et-EE"/>
              </w:rPr>
              <w:t>, sh avalikud seminarid, kirjalikud konsultatsioonid, teemarühmad, arutelud sidusrühmadega, üldsuse</w:t>
            </w:r>
            <w:r w:rsidR="0083419E" w:rsidRPr="00B01B14">
              <w:rPr>
                <w:rFonts w:eastAsia="Calibri" w:cs="Times New Roman"/>
                <w:lang w:val="et-EE"/>
              </w:rPr>
              <w:t xml:space="preserve"> teavitamine</w:t>
            </w:r>
            <w:r w:rsidRPr="00B01B14">
              <w:rPr>
                <w:rFonts w:eastAsia="Calibri" w:cs="Times New Roman"/>
                <w:lang w:val="et-EE"/>
              </w:rPr>
              <w:t xml:space="preserve"> ja teabe levitamine jms.</w:t>
            </w:r>
          </w:p>
          <w:p w14:paraId="00E5CE40" w14:textId="7C13719D" w:rsidR="00763266" w:rsidRPr="00B01B14" w:rsidRDefault="00763266" w:rsidP="00763266">
            <w:pPr>
              <w:spacing w:before="120" w:after="120"/>
              <w:jc w:val="both"/>
              <w:rPr>
                <w:rFonts w:eastAsia="Calibri" w:cs="Times New Roman"/>
                <w:noProof/>
                <w:lang w:val="et-EE"/>
              </w:rPr>
            </w:pPr>
            <w:r w:rsidRPr="00B01B14">
              <w:rPr>
                <w:rFonts w:eastAsia="Calibri" w:cs="Times New Roman"/>
                <w:lang w:val="et-EE"/>
              </w:rPr>
              <w:t xml:space="preserve">2020. aasta suvel korraldati avaliku </w:t>
            </w:r>
            <w:r w:rsidRPr="00B01B14">
              <w:rPr>
                <w:rFonts w:eastAsia="Calibri" w:cs="Times New Roman"/>
                <w:b/>
                <w:bCs/>
                <w:lang w:val="et-EE"/>
              </w:rPr>
              <w:t>arvamuse küsitlus</w:t>
            </w:r>
            <w:r w:rsidRPr="00B01B14">
              <w:rPr>
                <w:rFonts w:eastAsia="Calibri" w:cs="Times New Roman"/>
                <w:lang w:val="et-EE"/>
              </w:rPr>
              <w:t>, mille eesmärk oli hinnata kohalike elanike rahulolu piirkonna praeguse olukorraga ja saada kinnitust tulevaste arenguvajaduste kohta. Küsitluse käigus koguti üle 1500</w:t>
            </w:r>
            <w:r w:rsidR="00F975C7" w:rsidRPr="00B01B14">
              <w:rPr>
                <w:rFonts w:eastAsia="Calibri" w:cs="Times New Roman"/>
                <w:lang w:val="et-EE"/>
              </w:rPr>
              <w:t xml:space="preserve"> vastuse. Küsitluse kohaselt ol</w:t>
            </w:r>
            <w:r w:rsidRPr="00B01B14">
              <w:rPr>
                <w:rFonts w:eastAsia="Calibri" w:cs="Times New Roman"/>
                <w:lang w:val="et-EE"/>
              </w:rPr>
              <w:t>d</w:t>
            </w:r>
            <w:r w:rsidR="00F975C7" w:rsidRPr="00B01B14">
              <w:rPr>
                <w:rFonts w:eastAsia="Calibri" w:cs="Times New Roman"/>
                <w:lang w:val="et-EE"/>
              </w:rPr>
              <w:t>i enamasti</w:t>
            </w:r>
            <w:r w:rsidRPr="00B01B14">
              <w:rPr>
                <w:rFonts w:eastAsia="Calibri" w:cs="Times New Roman"/>
                <w:lang w:val="et-EE"/>
              </w:rPr>
              <w:t xml:space="preserve"> rahul Ida-Virumaa looduskeskkonna </w:t>
            </w:r>
            <w:r w:rsidRPr="00B01B14">
              <w:rPr>
                <w:rFonts w:eastAsia="Calibri" w:cs="Times New Roman"/>
                <w:lang w:val="et-EE"/>
              </w:rPr>
              <w:lastRenderedPageBreak/>
              <w:t>ja külastuskohtade mitmekesisusega</w:t>
            </w:r>
            <w:r w:rsidR="00F975C7" w:rsidRPr="00B01B14">
              <w:rPr>
                <w:rFonts w:eastAsia="Calibri" w:cs="Times New Roman"/>
                <w:lang w:val="et-EE"/>
              </w:rPr>
              <w:t>,</w:t>
            </w:r>
            <w:r w:rsidRPr="00B01B14">
              <w:rPr>
                <w:rFonts w:eastAsia="Calibri" w:cs="Times New Roman"/>
                <w:lang w:val="et-EE"/>
              </w:rPr>
              <w:t xml:space="preserve"> piirkonna kultuurilise mitmekesisuse</w:t>
            </w:r>
            <w:r w:rsidR="00F975C7" w:rsidRPr="00B01B14">
              <w:rPr>
                <w:rFonts w:eastAsia="Calibri" w:cs="Times New Roman"/>
                <w:lang w:val="et-EE"/>
              </w:rPr>
              <w:t>ga</w:t>
            </w:r>
            <w:r w:rsidRPr="00B01B14">
              <w:rPr>
                <w:rFonts w:eastAsia="Calibri" w:cs="Times New Roman"/>
                <w:lang w:val="et-EE"/>
              </w:rPr>
              <w:t>, avalike ruumide</w:t>
            </w:r>
            <w:r w:rsidR="00F975C7" w:rsidRPr="00B01B14">
              <w:rPr>
                <w:rFonts w:eastAsia="Calibri" w:cs="Times New Roman"/>
                <w:lang w:val="et-EE"/>
              </w:rPr>
              <w:t>ga</w:t>
            </w:r>
            <w:r w:rsidRPr="00B01B14">
              <w:rPr>
                <w:rFonts w:eastAsia="Calibri" w:cs="Times New Roman"/>
                <w:lang w:val="et-EE"/>
              </w:rPr>
              <w:t>, haritud ja töökate inimeste</w:t>
            </w:r>
            <w:r w:rsidR="00F975C7" w:rsidRPr="00B01B14">
              <w:rPr>
                <w:rFonts w:eastAsia="Calibri" w:cs="Times New Roman"/>
                <w:lang w:val="et-EE"/>
              </w:rPr>
              <w:t>ga</w:t>
            </w:r>
            <w:r w:rsidRPr="00B01B14">
              <w:rPr>
                <w:rFonts w:eastAsia="Calibri" w:cs="Times New Roman"/>
                <w:lang w:val="et-EE"/>
              </w:rPr>
              <w:t xml:space="preserve"> ning transpordiühendusega. </w:t>
            </w:r>
            <w:r w:rsidR="00F975C7" w:rsidRPr="00B01B14">
              <w:rPr>
                <w:rFonts w:eastAsia="Calibri" w:cs="Times New Roman"/>
                <w:lang w:val="et-EE"/>
              </w:rPr>
              <w:t>A</w:t>
            </w:r>
            <w:r w:rsidRPr="00B01B14">
              <w:rPr>
                <w:rFonts w:eastAsia="Calibri" w:cs="Times New Roman"/>
                <w:lang w:val="et-EE"/>
              </w:rPr>
              <w:t>renguvajadus</w:t>
            </w:r>
            <w:r w:rsidR="00F975C7" w:rsidRPr="00B01B14">
              <w:rPr>
                <w:rFonts w:eastAsia="Calibri" w:cs="Times New Roman"/>
                <w:lang w:val="et-EE"/>
              </w:rPr>
              <w:t>tena</w:t>
            </w:r>
            <w:r w:rsidRPr="00B01B14">
              <w:rPr>
                <w:rFonts w:eastAsia="Calibri" w:cs="Times New Roman"/>
                <w:lang w:val="et-EE"/>
              </w:rPr>
              <w:t xml:space="preserve"> </w:t>
            </w:r>
            <w:r w:rsidR="00F975C7" w:rsidRPr="00B01B14">
              <w:rPr>
                <w:rFonts w:eastAsia="Calibri" w:cs="Times New Roman"/>
                <w:lang w:val="et-EE"/>
              </w:rPr>
              <w:t>mainiti</w:t>
            </w:r>
            <w:r w:rsidRPr="00B01B14">
              <w:rPr>
                <w:rFonts w:eastAsia="Calibri" w:cs="Times New Roman"/>
                <w:lang w:val="et-EE"/>
              </w:rPr>
              <w:t xml:space="preserve"> </w:t>
            </w:r>
            <w:r w:rsidR="006D12E4" w:rsidRPr="00B01B14">
              <w:rPr>
                <w:rFonts w:eastAsia="Calibri" w:cs="Times New Roman"/>
                <w:lang w:val="et-EE"/>
              </w:rPr>
              <w:t xml:space="preserve">nt </w:t>
            </w:r>
            <w:r w:rsidRPr="00B01B14">
              <w:rPr>
                <w:rFonts w:eastAsia="Calibri" w:cs="Times New Roman"/>
                <w:lang w:val="et-EE"/>
              </w:rPr>
              <w:t>töökohtade loomi</w:t>
            </w:r>
            <w:r w:rsidR="00F975C7" w:rsidRPr="00B01B14">
              <w:rPr>
                <w:rFonts w:eastAsia="Calibri" w:cs="Times New Roman"/>
                <w:lang w:val="et-EE"/>
              </w:rPr>
              <w:t>st</w:t>
            </w:r>
            <w:r w:rsidRPr="00B01B14">
              <w:rPr>
                <w:rFonts w:eastAsia="Calibri" w:cs="Times New Roman"/>
                <w:lang w:val="et-EE"/>
              </w:rPr>
              <w:t>, ettevõtluskeskkonna arendami</w:t>
            </w:r>
            <w:r w:rsidR="00F975C7" w:rsidRPr="00B01B14">
              <w:rPr>
                <w:rFonts w:eastAsia="Calibri" w:cs="Times New Roman"/>
                <w:lang w:val="et-EE"/>
              </w:rPr>
              <w:t>st</w:t>
            </w:r>
            <w:r w:rsidRPr="00B01B14">
              <w:rPr>
                <w:rFonts w:eastAsia="Calibri" w:cs="Times New Roman"/>
                <w:lang w:val="et-EE"/>
              </w:rPr>
              <w:t xml:space="preserve"> ja konkurentsivõimelis</w:t>
            </w:r>
            <w:r w:rsidR="00F975C7" w:rsidRPr="00B01B14">
              <w:rPr>
                <w:rFonts w:eastAsia="Calibri" w:cs="Times New Roman"/>
                <w:lang w:val="et-EE"/>
              </w:rPr>
              <w:t>i</w:t>
            </w:r>
            <w:r w:rsidRPr="00B01B14">
              <w:rPr>
                <w:rFonts w:eastAsia="Calibri" w:cs="Times New Roman"/>
                <w:lang w:val="et-EE"/>
              </w:rPr>
              <w:t xml:space="preserve"> pal</w:t>
            </w:r>
            <w:r w:rsidR="00F975C7" w:rsidRPr="00B01B14">
              <w:rPr>
                <w:rFonts w:eastAsia="Calibri" w:cs="Times New Roman"/>
                <w:lang w:val="et-EE"/>
              </w:rPr>
              <w:t>k</w:t>
            </w:r>
            <w:r w:rsidRPr="00B01B14">
              <w:rPr>
                <w:rFonts w:eastAsia="Calibri" w:cs="Times New Roman"/>
                <w:lang w:val="et-EE"/>
              </w:rPr>
              <w:t>a</w:t>
            </w:r>
            <w:r w:rsidR="00F975C7" w:rsidRPr="00B01B14">
              <w:rPr>
                <w:rFonts w:eastAsia="Calibri" w:cs="Times New Roman"/>
                <w:lang w:val="et-EE"/>
              </w:rPr>
              <w:t>sid</w:t>
            </w:r>
            <w:r w:rsidR="006D12E4" w:rsidRPr="00B01B14">
              <w:rPr>
                <w:rFonts w:eastAsia="Calibri" w:cs="Times New Roman"/>
                <w:lang w:val="et-EE"/>
              </w:rPr>
              <w:t>.</w:t>
            </w:r>
          </w:p>
          <w:p w14:paraId="154E8F7E" w14:textId="41237994" w:rsidR="00AE35B5" w:rsidRPr="00B01B14" w:rsidRDefault="00C7280B" w:rsidP="00F975C7">
            <w:pPr>
              <w:spacing w:before="120" w:after="120"/>
              <w:jc w:val="both"/>
              <w:rPr>
                <w:rFonts w:eastAsia="Calibri" w:cs="Times New Roman"/>
                <w:lang w:val="et-EE"/>
              </w:rPr>
            </w:pPr>
            <w:r w:rsidRPr="00B01B14">
              <w:rPr>
                <w:rFonts w:eastAsia="Calibri" w:cs="Times New Roman"/>
                <w:b/>
                <w:lang w:val="et-EE"/>
              </w:rPr>
              <w:t>N</w:t>
            </w:r>
            <w:r w:rsidRPr="00B01B14">
              <w:rPr>
                <w:rFonts w:eastAsia="Calibri" w:cs="Times New Roman"/>
                <w:b/>
                <w:bCs/>
                <w:lang w:val="et-EE"/>
              </w:rPr>
              <w:t>oored</w:t>
            </w:r>
            <w:r w:rsidRPr="00B01B14">
              <w:rPr>
                <w:rFonts w:eastAsia="Calibri" w:cs="Times New Roman"/>
                <w:lang w:val="et-EE"/>
              </w:rPr>
              <w:t xml:space="preserve"> </w:t>
            </w:r>
            <w:r w:rsidR="00763266" w:rsidRPr="00B01B14">
              <w:rPr>
                <w:rFonts w:eastAsia="Calibri" w:cs="Times New Roman"/>
                <w:lang w:val="et-EE"/>
              </w:rPr>
              <w:t>(alla 30-aastased isikud) on vähem rahul piirkonna vaatamisväärsuste, kultuurilise mitmekesisuse ja avalike ruumidega</w:t>
            </w:r>
            <w:r w:rsidR="00943B47" w:rsidRPr="00B01B14">
              <w:rPr>
                <w:rFonts w:eastAsia="Calibri" w:cs="Times New Roman"/>
                <w:lang w:val="et-EE"/>
              </w:rPr>
              <w:t xml:space="preserve"> </w:t>
            </w:r>
            <w:r w:rsidR="00943B47" w:rsidRPr="00B01B14">
              <w:rPr>
                <w:lang w:val="et-EE"/>
              </w:rPr>
              <w:t>ning ei pruugi pidada kohalike inimesi eriliselt harituks ega töökateks.</w:t>
            </w:r>
            <w:r w:rsidR="00763266" w:rsidRPr="00B01B14">
              <w:rPr>
                <w:rFonts w:eastAsia="Calibri" w:cs="Times New Roman"/>
                <w:lang w:val="et-EE"/>
              </w:rPr>
              <w:t xml:space="preserve"> </w:t>
            </w:r>
            <w:r w:rsidR="00943B47" w:rsidRPr="00B01B14">
              <w:rPr>
                <w:rFonts w:eastAsia="Calibri" w:cs="Times New Roman"/>
                <w:lang w:val="et-EE"/>
              </w:rPr>
              <w:t xml:space="preserve">Noored on aga </w:t>
            </w:r>
            <w:r w:rsidR="00763266" w:rsidRPr="00B01B14">
              <w:rPr>
                <w:rFonts w:eastAsia="Calibri" w:cs="Times New Roman"/>
                <w:lang w:val="et-EE"/>
              </w:rPr>
              <w:t xml:space="preserve">rohkem rahul aktiivse ja kokkuhoidva kohaliku kogukonna ning kohalike avalike teenustega. </w:t>
            </w:r>
            <w:r w:rsidR="00F975C7" w:rsidRPr="00B01B14">
              <w:rPr>
                <w:rFonts w:eastAsia="Calibri" w:cs="Times New Roman"/>
                <w:lang w:val="et-EE"/>
              </w:rPr>
              <w:t>N</w:t>
            </w:r>
            <w:r w:rsidR="00763266" w:rsidRPr="00B01B14">
              <w:rPr>
                <w:rFonts w:eastAsia="Calibri" w:cs="Times New Roman"/>
                <w:lang w:val="et-EE"/>
              </w:rPr>
              <w:t xml:space="preserve">oored </w:t>
            </w:r>
            <w:r w:rsidR="00F975C7" w:rsidRPr="00B01B14">
              <w:rPr>
                <w:rFonts w:eastAsia="Calibri" w:cs="Times New Roman"/>
                <w:lang w:val="et-EE"/>
              </w:rPr>
              <w:t xml:space="preserve">peavad </w:t>
            </w:r>
            <w:r w:rsidR="0083419E" w:rsidRPr="00B01B14">
              <w:rPr>
                <w:rFonts w:eastAsia="Calibri" w:cs="Times New Roman"/>
                <w:lang w:val="et-EE"/>
              </w:rPr>
              <w:t>tähtsaks</w:t>
            </w:r>
            <w:r w:rsidR="00763266" w:rsidRPr="00B01B14">
              <w:rPr>
                <w:rFonts w:eastAsia="Calibri" w:cs="Times New Roman"/>
                <w:lang w:val="et-EE"/>
              </w:rPr>
              <w:t xml:space="preserve"> investeerida taastuvenergiasse</w:t>
            </w:r>
            <w:r w:rsidR="00F975C7" w:rsidRPr="00B01B14">
              <w:rPr>
                <w:rFonts w:eastAsia="Calibri" w:cs="Times New Roman"/>
                <w:lang w:val="et-EE"/>
              </w:rPr>
              <w:t xml:space="preserve"> ning näevad oma tulevikku töökohtadel, mis eeldavad inimestega suhtlemist või on loomingulised (sh IT-sektor)</w:t>
            </w:r>
            <w:r w:rsidR="0083419E" w:rsidRPr="00B01B14">
              <w:rPr>
                <w:rFonts w:eastAsia="Calibri" w:cs="Times New Roman"/>
                <w:lang w:val="et-EE"/>
              </w:rPr>
              <w:t>.</w:t>
            </w:r>
            <w:r w:rsidR="00763266" w:rsidRPr="00B01B14">
              <w:rPr>
                <w:rFonts w:eastAsia="Calibri" w:cs="Times New Roman"/>
                <w:lang w:val="et-EE"/>
              </w:rPr>
              <w:t xml:space="preserve"> </w:t>
            </w:r>
            <w:r w:rsidR="00F975C7" w:rsidRPr="00B01B14">
              <w:rPr>
                <w:rFonts w:eastAsia="Calibri" w:cs="Times New Roman"/>
                <w:lang w:val="et-EE"/>
              </w:rPr>
              <w:t>N</w:t>
            </w:r>
            <w:r w:rsidR="00763266" w:rsidRPr="00B01B14">
              <w:rPr>
                <w:rFonts w:eastAsia="Calibri" w:cs="Times New Roman"/>
                <w:lang w:val="et-EE"/>
              </w:rPr>
              <w:t>oor</w:t>
            </w:r>
            <w:r w:rsidR="0083419E" w:rsidRPr="00B01B14">
              <w:rPr>
                <w:rFonts w:eastAsia="Calibri" w:cs="Times New Roman"/>
                <w:lang w:val="et-EE"/>
              </w:rPr>
              <w:t>te arvates on</w:t>
            </w:r>
            <w:r w:rsidR="00763266" w:rsidRPr="00B01B14">
              <w:rPr>
                <w:rFonts w:eastAsia="Calibri" w:cs="Times New Roman"/>
                <w:lang w:val="et-EE"/>
              </w:rPr>
              <w:t xml:space="preserve"> Ida-Viru inimtekkeli</w:t>
            </w:r>
            <w:r w:rsidR="0083419E" w:rsidRPr="00B01B14">
              <w:rPr>
                <w:rFonts w:eastAsia="Calibri" w:cs="Times New Roman"/>
                <w:lang w:val="et-EE"/>
              </w:rPr>
              <w:t>ne</w:t>
            </w:r>
            <w:r w:rsidR="00763266" w:rsidRPr="00B01B14">
              <w:rPr>
                <w:rFonts w:eastAsia="Calibri" w:cs="Times New Roman"/>
                <w:lang w:val="et-EE"/>
              </w:rPr>
              <w:t xml:space="preserve"> keskkon</w:t>
            </w:r>
            <w:r w:rsidR="0083419E" w:rsidRPr="00B01B14">
              <w:rPr>
                <w:rFonts w:eastAsia="Calibri" w:cs="Times New Roman"/>
                <w:lang w:val="et-EE"/>
              </w:rPr>
              <w:t>d</w:t>
            </w:r>
            <w:r w:rsidR="00763266" w:rsidRPr="00B01B14">
              <w:rPr>
                <w:rFonts w:eastAsia="Calibri" w:cs="Times New Roman"/>
                <w:lang w:val="et-EE"/>
              </w:rPr>
              <w:t xml:space="preserve"> aegunu</w:t>
            </w:r>
            <w:r w:rsidR="0083419E" w:rsidRPr="00B01B14">
              <w:rPr>
                <w:rFonts w:eastAsia="Calibri" w:cs="Times New Roman"/>
                <w:lang w:val="et-EE"/>
              </w:rPr>
              <w:t>d</w:t>
            </w:r>
            <w:r w:rsidR="00763266" w:rsidRPr="00B01B14">
              <w:rPr>
                <w:rFonts w:eastAsia="Calibri" w:cs="Times New Roman"/>
                <w:lang w:val="et-EE"/>
              </w:rPr>
              <w:t xml:space="preserve"> ja aktiiv</w:t>
            </w:r>
            <w:r w:rsidR="00F975C7" w:rsidRPr="00B01B14">
              <w:rPr>
                <w:rFonts w:eastAsia="Calibri" w:cs="Times New Roman"/>
                <w:lang w:val="et-EE"/>
              </w:rPr>
              <w:t>s</w:t>
            </w:r>
            <w:r w:rsidR="00763266" w:rsidRPr="00B01B14">
              <w:rPr>
                <w:rFonts w:eastAsia="Calibri" w:cs="Times New Roman"/>
                <w:lang w:val="et-EE"/>
              </w:rPr>
              <w:t xml:space="preserve">e </w:t>
            </w:r>
            <w:r w:rsidR="00F975C7" w:rsidRPr="00B01B14">
              <w:rPr>
                <w:rFonts w:eastAsia="Calibri" w:cs="Times New Roman"/>
                <w:lang w:val="et-EE"/>
              </w:rPr>
              <w:t>liiklemise</w:t>
            </w:r>
            <w:r w:rsidR="00763266" w:rsidRPr="00B01B14">
              <w:rPr>
                <w:rFonts w:eastAsia="Calibri" w:cs="Times New Roman"/>
                <w:lang w:val="et-EE"/>
              </w:rPr>
              <w:t xml:space="preserve"> võimalus</w:t>
            </w:r>
            <w:r w:rsidR="0083419E" w:rsidRPr="00B01B14">
              <w:rPr>
                <w:rFonts w:eastAsia="Calibri" w:cs="Times New Roman"/>
                <w:lang w:val="et-EE"/>
              </w:rPr>
              <w:t>ed</w:t>
            </w:r>
            <w:r w:rsidR="00763266" w:rsidRPr="00B01B14">
              <w:rPr>
                <w:rFonts w:eastAsia="Calibri" w:cs="Times New Roman"/>
                <w:lang w:val="et-EE"/>
              </w:rPr>
              <w:t xml:space="preserve"> puuduliku</w:t>
            </w:r>
            <w:r w:rsidR="0083419E" w:rsidRPr="00B01B14">
              <w:rPr>
                <w:rFonts w:eastAsia="Calibri" w:cs="Times New Roman"/>
                <w:lang w:val="et-EE"/>
              </w:rPr>
              <w:t>d</w:t>
            </w:r>
            <w:r w:rsidR="00763266" w:rsidRPr="00B01B14">
              <w:rPr>
                <w:rFonts w:eastAsia="Calibri" w:cs="Times New Roman"/>
                <w:lang w:val="et-EE"/>
              </w:rPr>
              <w:t>.</w:t>
            </w:r>
          </w:p>
          <w:p w14:paraId="0B260FDF" w14:textId="2F799312" w:rsidR="00763266" w:rsidRPr="00B01B14" w:rsidRDefault="008A632E" w:rsidP="004B337B">
            <w:pPr>
              <w:spacing w:before="120" w:after="120"/>
              <w:jc w:val="both"/>
              <w:rPr>
                <w:rFonts w:eastAsia="Calibri" w:cs="Times New Roman"/>
                <w:noProof/>
                <w:sz w:val="24"/>
                <w:lang w:val="et-EE"/>
              </w:rPr>
            </w:pPr>
            <w:r w:rsidRPr="00B01B14">
              <w:rPr>
                <w:rFonts w:eastAsia="Calibri" w:cs="Times New Roman"/>
                <w:lang w:val="et-EE"/>
              </w:rPr>
              <w:t>2021. a</w:t>
            </w:r>
            <w:r w:rsidR="00AE35B5" w:rsidRPr="00B01B14">
              <w:rPr>
                <w:rFonts w:eastAsia="Calibri" w:cs="Times New Roman"/>
                <w:lang w:val="et-EE"/>
              </w:rPr>
              <w:t xml:space="preserve"> novembris-detsembris toimus </w:t>
            </w:r>
            <w:r w:rsidR="008B69F3" w:rsidRPr="00B01B14">
              <w:rPr>
                <w:rFonts w:eastAsia="Calibri" w:cs="Times New Roman"/>
                <w:b/>
                <w:lang w:val="et-EE"/>
              </w:rPr>
              <w:t>n</w:t>
            </w:r>
            <w:r w:rsidRPr="00B01B14">
              <w:rPr>
                <w:rFonts w:eastAsia="Calibri" w:cs="Times New Roman"/>
                <w:b/>
                <w:lang w:val="et-EE"/>
              </w:rPr>
              <w:t xml:space="preserve">oorte </w:t>
            </w:r>
            <w:r w:rsidR="008B69F3" w:rsidRPr="00B01B14">
              <w:rPr>
                <w:rFonts w:eastAsia="Calibri" w:cs="Times New Roman"/>
                <w:b/>
                <w:lang w:val="et-EE"/>
              </w:rPr>
              <w:t>k</w:t>
            </w:r>
            <w:r w:rsidRPr="00B01B14">
              <w:rPr>
                <w:rFonts w:eastAsia="Calibri" w:cs="Times New Roman"/>
                <w:b/>
                <w:lang w:val="et-EE"/>
              </w:rPr>
              <w:t>liimakogu</w:t>
            </w:r>
            <w:r w:rsidRPr="00B01B14">
              <w:rPr>
                <w:rFonts w:eastAsia="Calibri" w:cs="Times New Roman"/>
                <w:lang w:val="et-EE"/>
              </w:rPr>
              <w:t xml:space="preserve">, milles osales u 30 eri vanuses Ida-Viru noort, kes esitasid </w:t>
            </w:r>
            <w:r w:rsidR="004B337B" w:rsidRPr="00B01B14">
              <w:rPr>
                <w:rFonts w:eastAsia="Calibri" w:cs="Times New Roman"/>
                <w:lang w:val="et-EE"/>
              </w:rPr>
              <w:t>täiendusettepanekuid käesolevasse kavasse</w:t>
            </w:r>
            <w:r w:rsidRPr="00B01B14">
              <w:rPr>
                <w:rFonts w:eastAsia="Calibri" w:cs="Times New Roman"/>
                <w:lang w:val="et-EE"/>
              </w:rPr>
              <w:t>.</w:t>
            </w:r>
            <w:r w:rsidR="00AE35B5" w:rsidRPr="00B01B14">
              <w:rPr>
                <w:rFonts w:eastAsia="Calibri" w:cs="Times New Roman"/>
                <w:lang w:val="et-EE"/>
              </w:rPr>
              <w:t xml:space="preserve"> Pärast kliimakogu lõppemist, moodustasid </w:t>
            </w:r>
            <w:r w:rsidR="0033444F" w:rsidRPr="00B01B14">
              <w:rPr>
                <w:rFonts w:eastAsia="Calibri" w:cs="Times New Roman"/>
                <w:lang w:val="et-EE"/>
              </w:rPr>
              <w:t xml:space="preserve">selles osalenud noored </w:t>
            </w:r>
            <w:r w:rsidR="00AE35B5" w:rsidRPr="00B01B14">
              <w:rPr>
                <w:rFonts w:eastAsia="Calibri" w:cs="Times New Roman"/>
                <w:lang w:val="et-EE"/>
              </w:rPr>
              <w:t>mittetulundusühingu</w:t>
            </w:r>
            <w:r w:rsidR="005247AE" w:rsidRPr="00B01B14">
              <w:rPr>
                <w:rFonts w:eastAsia="Calibri" w:cs="Times New Roman"/>
                <w:lang w:val="et-EE"/>
              </w:rPr>
              <w:t xml:space="preserve"> (MTÜ PWP Liit)</w:t>
            </w:r>
            <w:r w:rsidR="00AE35B5" w:rsidRPr="00B01B14">
              <w:rPr>
                <w:rFonts w:eastAsia="Calibri" w:cs="Times New Roman"/>
                <w:lang w:val="et-EE"/>
              </w:rPr>
              <w:t xml:space="preserve">, mis on praeguseks </w:t>
            </w:r>
            <w:r w:rsidR="0033444F" w:rsidRPr="00B01B14">
              <w:rPr>
                <w:rFonts w:eastAsia="Calibri" w:cs="Times New Roman"/>
                <w:lang w:val="et-EE"/>
              </w:rPr>
              <w:t>võetud liikmeks ÕÜ juhtkomisjoni</w:t>
            </w:r>
            <w:r w:rsidR="004B337B" w:rsidRPr="00B01B14">
              <w:rPr>
                <w:rFonts w:eastAsia="Calibri" w:cs="Times New Roman"/>
                <w:lang w:val="et-EE"/>
              </w:rPr>
              <w:t>. Seega,</w:t>
            </w:r>
            <w:r w:rsidR="0033444F" w:rsidRPr="00B01B14">
              <w:rPr>
                <w:rFonts w:eastAsia="Calibri" w:cs="Times New Roman"/>
                <w:lang w:val="et-EE"/>
              </w:rPr>
              <w:t xml:space="preserve"> noored on Eesti ÕÜ protsessis teiste huvigruppidega </w:t>
            </w:r>
            <w:r w:rsidR="004B337B" w:rsidRPr="00B01B14">
              <w:rPr>
                <w:rFonts w:eastAsia="Calibri" w:cs="Times New Roman"/>
                <w:lang w:val="et-EE"/>
              </w:rPr>
              <w:t xml:space="preserve">võrreldes </w:t>
            </w:r>
            <w:r w:rsidR="0033444F" w:rsidRPr="00B01B14">
              <w:rPr>
                <w:rFonts w:eastAsia="Calibri" w:cs="Times New Roman"/>
                <w:lang w:val="et-EE"/>
              </w:rPr>
              <w:t>võrdväärtuslikud partnerid.</w:t>
            </w:r>
          </w:p>
        </w:tc>
      </w:tr>
    </w:tbl>
    <w:p w14:paraId="5DD08B04" w14:textId="77777777" w:rsidR="00763266" w:rsidRPr="00B01B14" w:rsidRDefault="00763266" w:rsidP="00763266">
      <w:pPr>
        <w:spacing w:after="200" w:line="240" w:lineRule="auto"/>
        <w:ind w:left="720"/>
        <w:contextualSpacing/>
        <w:rPr>
          <w:rFonts w:eastAsia="Times New Roman" w:cs="Calibri"/>
          <w:i/>
          <w:noProof/>
          <w:szCs w:val="24"/>
          <w:lang w:eastAsia="en-GB"/>
        </w:rPr>
      </w:pPr>
    </w:p>
    <w:p w14:paraId="2471EDB9" w14:textId="455CC3E3"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3" w:name="_Toc114485367"/>
      <w:r w:rsidRPr="00B01B14">
        <w:rPr>
          <w:rFonts w:eastAsia="Calibri" w:cs="Calibri"/>
          <w:b/>
          <w:sz w:val="24"/>
          <w:szCs w:val="20"/>
        </w:rPr>
        <w:t>Seire ja hindamine</w:t>
      </w:r>
      <w:bookmarkEnd w:id="13"/>
    </w:p>
    <w:tbl>
      <w:tblPr>
        <w:tblStyle w:val="Kontuurtabel1"/>
        <w:tblW w:w="9639" w:type="dxa"/>
        <w:tblInd w:w="-5" w:type="dxa"/>
        <w:tblLook w:val="04A0" w:firstRow="1" w:lastRow="0" w:firstColumn="1" w:lastColumn="0" w:noHBand="0" w:noVBand="1"/>
      </w:tblPr>
      <w:tblGrid>
        <w:gridCol w:w="9639"/>
      </w:tblGrid>
      <w:tr w:rsidR="00763266" w:rsidRPr="00B01B14" w14:paraId="005372B3" w14:textId="77777777" w:rsidTr="006428FF">
        <w:tc>
          <w:tcPr>
            <w:tcW w:w="9639" w:type="dxa"/>
          </w:tcPr>
          <w:p w14:paraId="41B9A0CF" w14:textId="2E3ED2D6" w:rsidR="00763266" w:rsidRPr="00B01B14" w:rsidRDefault="003E0ED6" w:rsidP="00763266">
            <w:pPr>
              <w:spacing w:before="120" w:after="120"/>
              <w:jc w:val="both"/>
              <w:rPr>
                <w:rFonts w:eastAsia="Calibri" w:cs="Times New Roman"/>
                <w:noProof/>
                <w:lang w:val="et-EE"/>
              </w:rPr>
            </w:pPr>
            <w:proofErr w:type="spellStart"/>
            <w:r w:rsidRPr="00B01B14">
              <w:rPr>
                <w:rFonts w:eastAsia="Calibri" w:cs="Times New Roman"/>
                <w:lang w:val="et-EE"/>
              </w:rPr>
              <w:t>ÕÜF</w:t>
            </w:r>
            <w:r w:rsidR="00763266" w:rsidRPr="00B01B14">
              <w:rPr>
                <w:rFonts w:eastAsia="Calibri" w:cs="Times New Roman"/>
                <w:lang w:val="et-EE"/>
              </w:rPr>
              <w:t>i</w:t>
            </w:r>
            <w:proofErr w:type="spellEnd"/>
            <w:r w:rsidR="00763266" w:rsidRPr="00B01B14">
              <w:rPr>
                <w:rFonts w:eastAsia="Calibri" w:cs="Times New Roman"/>
                <w:lang w:val="et-EE"/>
              </w:rPr>
              <w:t xml:space="preserve"> sekkumisi jälgitakse kogu rakendusperioodi jooksul pidevalt vastavalt peatükis 4 esitatud näitajatele.</w:t>
            </w:r>
          </w:p>
          <w:p w14:paraId="095AED6F" w14:textId="1E7C7958" w:rsidR="00763266" w:rsidRPr="00B01B14" w:rsidRDefault="00763266" w:rsidP="00F975C7">
            <w:pPr>
              <w:spacing w:before="120" w:after="120"/>
              <w:jc w:val="both"/>
              <w:rPr>
                <w:rFonts w:eastAsia="Calibri" w:cs="Times New Roman"/>
                <w:noProof/>
                <w:sz w:val="24"/>
                <w:lang w:val="et-EE"/>
              </w:rPr>
            </w:pPr>
            <w:r w:rsidRPr="00B01B14">
              <w:rPr>
                <w:rFonts w:eastAsia="Calibri" w:cs="Times New Roman"/>
                <w:lang w:val="et-EE"/>
              </w:rPr>
              <w:t>Samuti tehakse kaks hindamist: vahehindami</w:t>
            </w:r>
            <w:r w:rsidR="006B579E" w:rsidRPr="00B01B14">
              <w:rPr>
                <w:rFonts w:eastAsia="Calibri" w:cs="Times New Roman"/>
                <w:lang w:val="et-EE"/>
              </w:rPr>
              <w:t>se lähteülesanne</w:t>
            </w:r>
            <w:r w:rsidRPr="00B01B14">
              <w:rPr>
                <w:rFonts w:eastAsia="Calibri" w:cs="Times New Roman"/>
                <w:lang w:val="et-EE"/>
              </w:rPr>
              <w:t xml:space="preserve"> töötatakse välja 202</w:t>
            </w:r>
            <w:r w:rsidR="009B3E68">
              <w:rPr>
                <w:rFonts w:eastAsia="Calibri" w:cs="Times New Roman"/>
                <w:lang w:val="et-EE"/>
              </w:rPr>
              <w:t>5</w:t>
            </w:r>
            <w:r w:rsidRPr="00B01B14">
              <w:rPr>
                <w:rFonts w:eastAsia="Calibri" w:cs="Times New Roman"/>
                <w:lang w:val="et-EE"/>
              </w:rPr>
              <w:t xml:space="preserve">. aastal ja viiakse </w:t>
            </w:r>
            <w:r w:rsidR="008B69F3" w:rsidRPr="00B01B14">
              <w:rPr>
                <w:rFonts w:eastAsia="Calibri" w:cs="Times New Roman"/>
                <w:lang w:val="et-EE"/>
              </w:rPr>
              <w:t>ellu</w:t>
            </w:r>
            <w:r w:rsidRPr="00B01B14">
              <w:rPr>
                <w:rFonts w:eastAsia="Calibri" w:cs="Times New Roman"/>
                <w:lang w:val="et-EE"/>
              </w:rPr>
              <w:t xml:space="preserve"> 202</w:t>
            </w:r>
            <w:r w:rsidR="009B3E68">
              <w:rPr>
                <w:rFonts w:eastAsia="Calibri" w:cs="Times New Roman"/>
                <w:lang w:val="et-EE"/>
              </w:rPr>
              <w:t>6</w:t>
            </w:r>
            <w:r w:rsidRPr="00B01B14">
              <w:rPr>
                <w:rFonts w:eastAsia="Calibri" w:cs="Times New Roman"/>
                <w:lang w:val="et-EE"/>
              </w:rPr>
              <w:t>. aastal; lõpphindami</w:t>
            </w:r>
            <w:r w:rsidR="00E03D4C" w:rsidRPr="00B01B14">
              <w:rPr>
                <w:rFonts w:eastAsia="Calibri" w:cs="Times New Roman"/>
                <w:lang w:val="et-EE"/>
              </w:rPr>
              <w:t>se lähteülesanne</w:t>
            </w:r>
            <w:r w:rsidRPr="00B01B14">
              <w:rPr>
                <w:rFonts w:eastAsia="Calibri" w:cs="Times New Roman"/>
                <w:lang w:val="et-EE"/>
              </w:rPr>
              <w:t xml:space="preserve"> töötatakse välja 2029. aastal ja viiakse </w:t>
            </w:r>
            <w:r w:rsidR="008B69F3" w:rsidRPr="00B01B14">
              <w:rPr>
                <w:rFonts w:eastAsia="Calibri" w:cs="Times New Roman"/>
                <w:lang w:val="et-EE"/>
              </w:rPr>
              <w:t>ellu</w:t>
            </w:r>
            <w:r w:rsidRPr="00B01B14">
              <w:rPr>
                <w:rFonts w:eastAsia="Calibri" w:cs="Times New Roman"/>
                <w:lang w:val="et-EE"/>
              </w:rPr>
              <w:t xml:space="preserve"> 2030. aastal. Mõlemal hindamisel käsitletakse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edusamme, kuid võetakse arvesse ka </w:t>
            </w:r>
            <w:proofErr w:type="spellStart"/>
            <w:r w:rsidR="00D720AA" w:rsidRPr="00B01B14">
              <w:rPr>
                <w:rFonts w:eastAsia="Calibri" w:cs="Times New Roman"/>
                <w:lang w:val="et-EE"/>
              </w:rPr>
              <w:t>ÕÜM</w:t>
            </w:r>
            <w:r w:rsidR="008B69F3" w:rsidRPr="00B01B14">
              <w:rPr>
                <w:rFonts w:eastAsia="Calibri" w:cs="Times New Roman"/>
                <w:lang w:val="et-EE"/>
              </w:rPr>
              <w:t>i</w:t>
            </w:r>
            <w:proofErr w:type="spellEnd"/>
            <w:r w:rsidRPr="00B01B14">
              <w:rPr>
                <w:rFonts w:eastAsia="Calibri" w:cs="Times New Roman"/>
                <w:lang w:val="et-EE"/>
              </w:rPr>
              <w:t xml:space="preserve"> II ja III samba projekte, poliitikaeesmärgi nr 5 (</w:t>
            </w:r>
            <w:r w:rsidR="00F975C7" w:rsidRPr="00B01B14">
              <w:rPr>
                <w:rFonts w:eastAsia="Calibri" w:cs="Times New Roman"/>
                <w:lang w:val="et-EE"/>
              </w:rPr>
              <w:t>„I</w:t>
            </w:r>
            <w:r w:rsidRPr="00B01B14">
              <w:rPr>
                <w:rFonts w:eastAsia="Calibri" w:cs="Times New Roman"/>
                <w:lang w:val="et-EE"/>
              </w:rPr>
              <w:t>nimestele lähedasem Eesti</w:t>
            </w:r>
            <w:r w:rsidR="00F975C7" w:rsidRPr="00B01B14">
              <w:rPr>
                <w:rFonts w:eastAsia="Calibri" w:cs="Times New Roman"/>
                <w:lang w:val="et-EE"/>
              </w:rPr>
              <w:t>“</w:t>
            </w:r>
            <w:r w:rsidRPr="00B01B14">
              <w:rPr>
                <w:rFonts w:eastAsia="Calibri" w:cs="Times New Roman"/>
                <w:lang w:val="et-EE"/>
              </w:rPr>
              <w:t xml:space="preserve">) projekte, mida viiakse ellu Ida-Virumaal, samuti muid konkreetselt Ida-Virumaale suunatud meetmeid. See lähenemisviis tagab, et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analüüsitakse vastastikuse </w:t>
            </w:r>
            <w:proofErr w:type="spellStart"/>
            <w:r w:rsidRPr="00B01B14">
              <w:rPr>
                <w:rFonts w:eastAsia="Calibri" w:cs="Times New Roman"/>
                <w:lang w:val="et-EE"/>
              </w:rPr>
              <w:t>täiendavuse</w:t>
            </w:r>
            <w:proofErr w:type="spellEnd"/>
            <w:r w:rsidRPr="00B01B14">
              <w:rPr>
                <w:rFonts w:eastAsia="Calibri" w:cs="Times New Roman"/>
                <w:lang w:val="et-EE"/>
              </w:rPr>
              <w:t xml:space="preserve"> alusel teiste meetmetega</w:t>
            </w:r>
            <w:r w:rsidRPr="00B01B14">
              <w:rPr>
                <w:rFonts w:eastAsia="Calibri" w:cs="Times New Roman"/>
                <w:sz w:val="24"/>
                <w:lang w:val="et-EE"/>
              </w:rPr>
              <w:t>.</w:t>
            </w:r>
          </w:p>
        </w:tc>
      </w:tr>
    </w:tbl>
    <w:p w14:paraId="1C63F96C" w14:textId="77777777" w:rsidR="00763266" w:rsidRPr="00B01B14" w:rsidRDefault="00763266" w:rsidP="00815C9D">
      <w:pPr>
        <w:spacing w:after="200" w:line="240" w:lineRule="auto"/>
        <w:ind w:left="720"/>
        <w:contextualSpacing/>
        <w:rPr>
          <w:rFonts w:eastAsia="Calibri" w:cs="Calibri"/>
          <w:noProof/>
          <w:sz w:val="24"/>
        </w:rPr>
      </w:pPr>
    </w:p>
    <w:p w14:paraId="42646726" w14:textId="7FF13BBE" w:rsidR="00763266" w:rsidRPr="00B01B14" w:rsidRDefault="00763266" w:rsidP="00763266">
      <w:pPr>
        <w:keepNext/>
        <w:numPr>
          <w:ilvl w:val="1"/>
          <w:numId w:val="21"/>
        </w:numPr>
        <w:spacing w:before="120" w:after="240" w:line="240" w:lineRule="auto"/>
        <w:jc w:val="both"/>
        <w:outlineLvl w:val="1"/>
        <w:rPr>
          <w:rFonts w:eastAsia="Calibri" w:cs="Calibri"/>
          <w:b/>
          <w:noProof/>
          <w:sz w:val="24"/>
          <w:szCs w:val="20"/>
        </w:rPr>
      </w:pPr>
      <w:bookmarkStart w:id="14" w:name="_Toc114485368"/>
      <w:r w:rsidRPr="00B01B14">
        <w:rPr>
          <w:rFonts w:eastAsia="Calibri" w:cs="Calibri"/>
          <w:b/>
          <w:noProof/>
          <w:sz w:val="24"/>
          <w:szCs w:val="20"/>
        </w:rPr>
        <w:t>Koordineerimis- ja seireorgan(id)</w:t>
      </w:r>
      <w:bookmarkEnd w:id="14"/>
    </w:p>
    <w:tbl>
      <w:tblPr>
        <w:tblStyle w:val="Kontuurtabel1"/>
        <w:tblW w:w="0" w:type="auto"/>
        <w:tblLook w:val="04A0" w:firstRow="1" w:lastRow="0" w:firstColumn="1" w:lastColumn="0" w:noHBand="0" w:noVBand="1"/>
      </w:tblPr>
      <w:tblGrid>
        <w:gridCol w:w="9062"/>
      </w:tblGrid>
      <w:tr w:rsidR="00763266" w:rsidRPr="00B01B14" w14:paraId="48F9E56B" w14:textId="77777777" w:rsidTr="006428FF">
        <w:tc>
          <w:tcPr>
            <w:tcW w:w="9628" w:type="dxa"/>
          </w:tcPr>
          <w:p w14:paraId="20D5E689" w14:textId="2DEFE543" w:rsidR="00763266" w:rsidRPr="00B01B14" w:rsidRDefault="00763266" w:rsidP="00F975C7">
            <w:pPr>
              <w:spacing w:before="120" w:after="120"/>
              <w:jc w:val="both"/>
              <w:rPr>
                <w:rFonts w:eastAsia="Calibri" w:cs="Calibri"/>
                <w:b/>
                <w:noProof/>
                <w:lang w:val="et-EE"/>
              </w:rPr>
            </w:pPr>
            <w:r w:rsidRPr="00B01B14">
              <w:rPr>
                <w:rFonts w:eastAsia="Calibri" w:cs="Times New Roman"/>
                <w:lang w:val="et-EE"/>
              </w:rPr>
              <w:t xml:space="preserve">Eesti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korral on rakendusasutused (st </w:t>
            </w:r>
            <w:r w:rsidR="008B69F3" w:rsidRPr="00B01B14">
              <w:rPr>
                <w:rFonts w:eastAsia="Calibri" w:cs="Times New Roman"/>
                <w:lang w:val="et-EE"/>
              </w:rPr>
              <w:t>teise</w:t>
            </w:r>
            <w:r w:rsidRPr="00B01B14">
              <w:rPr>
                <w:rFonts w:eastAsia="Calibri" w:cs="Times New Roman"/>
                <w:lang w:val="et-EE"/>
              </w:rPr>
              <w:t xml:space="preserve"> tasandi vahendusasutused) samad, mis struktuurifondide sekkumiste puhul</w:t>
            </w:r>
            <w:r w:rsidR="008B69F3" w:rsidRPr="00B01B14">
              <w:rPr>
                <w:rFonts w:eastAsia="Calibri" w:cs="Times New Roman"/>
                <w:lang w:val="et-EE"/>
              </w:rPr>
              <w:t>.</w:t>
            </w:r>
            <w:r w:rsidRPr="00B01B14">
              <w:rPr>
                <w:rFonts w:eastAsia="Calibri" w:cs="Times New Roman"/>
                <w:lang w:val="et-EE"/>
              </w:rPr>
              <w:t xml:space="preserve"> </w:t>
            </w:r>
            <w:r w:rsidR="008B69F3" w:rsidRPr="00B01B14">
              <w:rPr>
                <w:rFonts w:eastAsia="Calibri" w:cs="Times New Roman"/>
                <w:lang w:val="et-EE"/>
              </w:rPr>
              <w:t>S</w:t>
            </w:r>
            <w:r w:rsidRPr="00B01B14">
              <w:rPr>
                <w:rFonts w:eastAsia="Calibri" w:cs="Times New Roman"/>
                <w:lang w:val="et-EE"/>
              </w:rPr>
              <w:t xml:space="preserve">eega </w:t>
            </w:r>
            <w:r w:rsidR="008B69F3" w:rsidRPr="00B01B14">
              <w:rPr>
                <w:rFonts w:eastAsia="Calibri" w:cs="Times New Roman"/>
                <w:lang w:val="et-EE"/>
              </w:rPr>
              <w:t>vastutab</w:t>
            </w:r>
            <w:r w:rsidRPr="00B01B14">
              <w:rPr>
                <w:rFonts w:eastAsia="Calibri" w:cs="Times New Roman"/>
                <w:lang w:val="et-EE"/>
              </w:rPr>
              <w:t xml:space="preserve">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rakendamise koordineerimise ja järelevalve eest struktuurifondide rakenduskava </w:t>
            </w:r>
            <w:proofErr w:type="spellStart"/>
            <w:r w:rsidRPr="00B01B14">
              <w:rPr>
                <w:rFonts w:eastAsia="Calibri" w:cs="Times New Roman"/>
                <w:lang w:val="et-EE"/>
              </w:rPr>
              <w:t>seirekomisjon</w:t>
            </w:r>
            <w:proofErr w:type="spellEnd"/>
            <w:r w:rsidR="008B69F3" w:rsidRPr="00B01B14">
              <w:rPr>
                <w:rFonts w:eastAsia="Calibri" w:cs="Times New Roman"/>
                <w:lang w:val="et-EE"/>
              </w:rPr>
              <w:t>, kuhu</w:t>
            </w:r>
            <w:r w:rsidRPr="00B01B14">
              <w:rPr>
                <w:rFonts w:eastAsia="Calibri" w:cs="Times New Roman"/>
                <w:lang w:val="et-EE"/>
              </w:rPr>
              <w:t xml:space="preserve"> kuuluvad kõik asjaomased ministeeriumid ja peamised </w:t>
            </w:r>
            <w:r w:rsidR="00E03D4C" w:rsidRPr="00B01B14">
              <w:rPr>
                <w:rFonts w:eastAsia="Calibri" w:cs="Times New Roman"/>
                <w:lang w:val="et-EE"/>
              </w:rPr>
              <w:t>partnerite katus</w:t>
            </w:r>
            <w:r w:rsidRPr="00B01B14">
              <w:rPr>
                <w:rFonts w:eastAsia="Calibri" w:cs="Times New Roman"/>
                <w:lang w:val="et-EE"/>
              </w:rPr>
              <w:t xml:space="preserve">organisatsioonid.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juhtkomisjon (mida on kirjeldatud eespool) tegutseb seirekomisjoni alluvuses töörühmana.</w:t>
            </w:r>
          </w:p>
        </w:tc>
      </w:tr>
    </w:tbl>
    <w:p w14:paraId="35E316EF" w14:textId="7401C5A7" w:rsidR="00763266" w:rsidRPr="00B01B14" w:rsidRDefault="00763266" w:rsidP="007605A6">
      <w:pPr>
        <w:pStyle w:val="Pealkiri11"/>
        <w:rPr>
          <w:noProof/>
          <w:lang w:val="et-EE" w:eastAsia="en-GB"/>
        </w:rPr>
      </w:pPr>
      <w:bookmarkStart w:id="15" w:name="_Toc114485369"/>
      <w:r w:rsidRPr="00B01B14">
        <w:rPr>
          <w:noProof/>
          <w:lang w:val="et-EE" w:eastAsia="en-GB"/>
        </w:rPr>
        <w:t>Programmipõhised väljund- või tulemusnäitajad</w:t>
      </w:r>
      <w:bookmarkEnd w:id="15"/>
    </w:p>
    <w:tbl>
      <w:tblPr>
        <w:tblStyle w:val="TableGrid2"/>
        <w:tblW w:w="9634" w:type="dxa"/>
        <w:tblLook w:val="04A0" w:firstRow="1" w:lastRow="0" w:firstColumn="1" w:lastColumn="0" w:noHBand="0" w:noVBand="1"/>
      </w:tblPr>
      <w:tblGrid>
        <w:gridCol w:w="9634"/>
      </w:tblGrid>
      <w:tr w:rsidR="00763266" w:rsidRPr="00B01B14" w14:paraId="134A2E13" w14:textId="77777777" w:rsidTr="006428FF">
        <w:tc>
          <w:tcPr>
            <w:tcW w:w="9634" w:type="dxa"/>
          </w:tcPr>
          <w:p w14:paraId="63F3993A" w14:textId="045ADF43" w:rsidR="00763266" w:rsidRPr="00B01B14" w:rsidRDefault="00763266" w:rsidP="00AE0512">
            <w:pPr>
              <w:spacing w:before="120" w:after="120"/>
              <w:jc w:val="both"/>
              <w:rPr>
                <w:rFonts w:eastAsia="Times New Roman" w:cs="Calibri"/>
                <w:i/>
                <w:noProof/>
                <w:sz w:val="24"/>
                <w:szCs w:val="24"/>
                <w:lang w:val="et-EE" w:eastAsia="en-GB"/>
              </w:rPr>
            </w:pPr>
            <w:r w:rsidRPr="00B01B14">
              <w:rPr>
                <w:rFonts w:eastAsia="Calibri" w:cs="Times New Roman"/>
                <w:lang w:val="et-EE"/>
              </w:rPr>
              <w:t xml:space="preserve">Programmipõhised näitajad on ette nähtud ainult meetmete jaoks, mis on seotud </w:t>
            </w:r>
            <w:proofErr w:type="spellStart"/>
            <w:r w:rsidR="00AE0512" w:rsidRPr="00B01B14">
              <w:rPr>
                <w:rFonts w:eastAsia="Calibri" w:cs="Times New Roman"/>
                <w:lang w:val="et-EE"/>
              </w:rPr>
              <w:t>KOVid</w:t>
            </w:r>
            <w:r w:rsidRPr="00B01B14">
              <w:rPr>
                <w:rFonts w:eastAsia="Calibri" w:cs="Times New Roman"/>
                <w:lang w:val="et-EE"/>
              </w:rPr>
              <w:t>e</w:t>
            </w:r>
            <w:proofErr w:type="spellEnd"/>
            <w:r w:rsidRPr="00B01B14">
              <w:rPr>
                <w:rFonts w:eastAsia="Calibri" w:cs="Times New Roman"/>
                <w:lang w:val="et-EE"/>
              </w:rPr>
              <w:t xml:space="preserve"> investeeringutega </w:t>
            </w:r>
            <w:proofErr w:type="spellStart"/>
            <w:r w:rsidR="003E0ED6" w:rsidRPr="00B01B14">
              <w:rPr>
                <w:rFonts w:eastAsia="Calibri" w:cs="Times New Roman"/>
                <w:lang w:val="et-EE"/>
              </w:rPr>
              <w:t>ÕÜF</w:t>
            </w:r>
            <w:r w:rsidRPr="00B01B14">
              <w:rPr>
                <w:rFonts w:eastAsia="Calibri" w:cs="Times New Roman"/>
                <w:lang w:val="et-EE"/>
              </w:rPr>
              <w:t>i</w:t>
            </w:r>
            <w:proofErr w:type="spellEnd"/>
            <w:r w:rsidRPr="00B01B14">
              <w:rPr>
                <w:rFonts w:eastAsia="Calibri" w:cs="Times New Roman"/>
                <w:lang w:val="et-EE"/>
              </w:rPr>
              <w:t xml:space="preserve"> toetusõiguslikesse aladesse ja piirkondlike algatuste toetuseks, et võimendada õiglast üleminekut. Mõlemad meetmed võimaldavad taotlejatel valmistada ette ulatuslikumat tegevust ja seetõttu on vaja programmipõhiseid näitajaid, et vältida mitmekordset kohaldamist väga piiratud arvu tegevuste korral, mis vastavad igale väljundile või tulemusnäitajale.</w:t>
            </w:r>
          </w:p>
        </w:tc>
      </w:tr>
    </w:tbl>
    <w:p w14:paraId="1FD646E0" w14:textId="77777777" w:rsidR="00763266" w:rsidRPr="00B01B14" w:rsidRDefault="00763266" w:rsidP="00763266">
      <w:pPr>
        <w:spacing w:after="200" w:line="240" w:lineRule="auto"/>
        <w:ind w:left="1800"/>
        <w:contextualSpacing/>
        <w:jc w:val="both"/>
        <w:rPr>
          <w:rFonts w:eastAsia="Times New Roman" w:cs="Calibri"/>
          <w:noProof/>
          <w:sz w:val="24"/>
          <w:szCs w:val="24"/>
          <w:lang w:eastAsia="en-GB"/>
        </w:rPr>
      </w:pPr>
    </w:p>
    <w:tbl>
      <w:tblPr>
        <w:tblStyle w:val="TableGrid2"/>
        <w:tblW w:w="96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287"/>
        <w:gridCol w:w="1016"/>
        <w:gridCol w:w="3458"/>
        <w:gridCol w:w="1431"/>
        <w:gridCol w:w="1116"/>
        <w:gridCol w:w="1326"/>
      </w:tblGrid>
      <w:tr w:rsidR="00763266" w:rsidRPr="00B01B14" w14:paraId="47F01979" w14:textId="77777777" w:rsidTr="006428FF">
        <w:tc>
          <w:tcPr>
            <w:tcW w:w="9634" w:type="dxa"/>
            <w:gridSpan w:val="6"/>
            <w:tcBorders>
              <w:top w:val="single" w:sz="4" w:space="0" w:color="auto"/>
              <w:left w:val="single" w:sz="4" w:space="0" w:color="auto"/>
              <w:bottom w:val="single" w:sz="4" w:space="0" w:color="auto"/>
              <w:right w:val="single" w:sz="4" w:space="0" w:color="auto"/>
            </w:tcBorders>
            <w:shd w:val="clear" w:color="auto" w:fill="auto"/>
          </w:tcPr>
          <w:p w14:paraId="7A69CD26" w14:textId="5FD76A8B" w:rsidR="00763266" w:rsidRPr="00B01B14" w:rsidRDefault="00763266" w:rsidP="00763266">
            <w:pPr>
              <w:jc w:val="both"/>
              <w:rPr>
                <w:rFonts w:eastAsia="Calibri" w:cs="Calibri"/>
                <w:b/>
                <w:sz w:val="20"/>
                <w:szCs w:val="20"/>
                <w:lang w:val="et-EE" w:eastAsia="en-GB"/>
              </w:rPr>
            </w:pPr>
            <w:r w:rsidRPr="00B01B14">
              <w:rPr>
                <w:rFonts w:eastAsia="Times New Roman" w:cs="Calibri"/>
                <w:b/>
                <w:sz w:val="20"/>
                <w:szCs w:val="20"/>
                <w:lang w:val="et-EE" w:eastAsia="en-GB"/>
              </w:rPr>
              <w:t xml:space="preserve">Tabel </w:t>
            </w:r>
            <w:r w:rsidRPr="00B01B14">
              <w:rPr>
                <w:rFonts w:eastAsia="Times New Roman" w:cs="Calibri"/>
                <w:b/>
                <w:sz w:val="20"/>
                <w:szCs w:val="20"/>
                <w:lang w:eastAsia="en-GB"/>
              </w:rPr>
              <w:fldChar w:fldCharType="begin"/>
            </w:r>
            <w:r w:rsidRPr="00B01B14">
              <w:rPr>
                <w:rFonts w:eastAsia="Times New Roman" w:cs="Calibri"/>
                <w:b/>
                <w:sz w:val="20"/>
                <w:szCs w:val="20"/>
                <w:lang w:val="et-EE" w:eastAsia="en-GB"/>
              </w:rPr>
              <w:instrText xml:space="preserve"> SEQ Tabel \* ARABIC </w:instrText>
            </w:r>
            <w:r w:rsidRPr="00B01B14">
              <w:rPr>
                <w:rFonts w:eastAsia="Times New Roman" w:cs="Calibri"/>
                <w:b/>
                <w:sz w:val="20"/>
                <w:szCs w:val="20"/>
                <w:lang w:eastAsia="en-GB"/>
              </w:rPr>
              <w:fldChar w:fldCharType="separate"/>
            </w:r>
            <w:r w:rsidR="00AB4DB8" w:rsidRPr="00B01B14">
              <w:rPr>
                <w:rFonts w:eastAsia="Times New Roman" w:cs="Calibri"/>
                <w:b/>
                <w:noProof/>
                <w:sz w:val="20"/>
                <w:szCs w:val="20"/>
                <w:lang w:val="et-EE" w:eastAsia="en-GB"/>
              </w:rPr>
              <w:t>1</w:t>
            </w:r>
            <w:r w:rsidRPr="00B01B14">
              <w:rPr>
                <w:rFonts w:eastAsia="Times New Roman" w:cs="Calibri"/>
                <w:b/>
                <w:sz w:val="20"/>
                <w:szCs w:val="20"/>
                <w:lang w:eastAsia="en-GB"/>
              </w:rPr>
              <w:fldChar w:fldCharType="end"/>
            </w:r>
            <w:r w:rsidRPr="00B01B14">
              <w:rPr>
                <w:rFonts w:eastAsia="Times New Roman" w:cs="Calibri"/>
                <w:b/>
                <w:sz w:val="20"/>
                <w:szCs w:val="20"/>
                <w:lang w:val="et-EE" w:eastAsia="en-GB"/>
              </w:rPr>
              <w:t xml:space="preserve">: </w:t>
            </w:r>
            <w:r w:rsidRPr="00B01B14">
              <w:rPr>
                <w:rFonts w:eastAsia="Calibri" w:cs="Calibri"/>
                <w:b/>
                <w:sz w:val="20"/>
                <w:szCs w:val="20"/>
                <w:lang w:val="et-EE" w:eastAsia="en-GB"/>
              </w:rPr>
              <w:t>Väljundnäitaja</w:t>
            </w:r>
            <w:r w:rsidR="00AA3A2C" w:rsidRPr="00B01B14">
              <w:rPr>
                <w:rFonts w:eastAsia="Calibri" w:cs="Calibri"/>
                <w:b/>
                <w:sz w:val="20"/>
                <w:szCs w:val="20"/>
                <w:lang w:val="et-EE" w:eastAsia="en-GB"/>
              </w:rPr>
              <w:t>d</w:t>
            </w:r>
          </w:p>
        </w:tc>
      </w:tr>
      <w:tr w:rsidR="00763266" w:rsidRPr="00B01B14" w14:paraId="12F669ED" w14:textId="77777777" w:rsidTr="006428FF">
        <w:trPr>
          <w:trHeight w:val="699"/>
        </w:trPr>
        <w:tc>
          <w:tcPr>
            <w:tcW w:w="1287" w:type="dxa"/>
            <w:tcBorders>
              <w:top w:val="single" w:sz="4" w:space="0" w:color="auto"/>
              <w:left w:val="single" w:sz="4" w:space="0" w:color="auto"/>
              <w:bottom w:val="single" w:sz="4" w:space="0" w:color="auto"/>
              <w:right w:val="single" w:sz="4" w:space="0" w:color="auto"/>
            </w:tcBorders>
            <w:shd w:val="clear" w:color="auto" w:fill="auto"/>
          </w:tcPr>
          <w:p w14:paraId="610E1BBC"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Erieesmärk</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754AE0E6"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 xml:space="preserve">ID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4A2BD15"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Näitaja</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023CAD44"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Mõõtühik</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6CCFCCFC"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Vahe-eesmärk (2024)</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AF7E418" w14:textId="77777777" w:rsidR="00763266" w:rsidRPr="00B01B14" w:rsidRDefault="00763266" w:rsidP="00763266">
            <w:pPr>
              <w:jc w:val="both"/>
              <w:rPr>
                <w:rFonts w:eastAsia="Calibri" w:cs="Calibri"/>
                <w:b/>
                <w:noProof/>
                <w:sz w:val="20"/>
                <w:szCs w:val="20"/>
                <w:lang w:val="et-EE"/>
              </w:rPr>
            </w:pPr>
            <w:r w:rsidRPr="00B01B14">
              <w:rPr>
                <w:rFonts w:eastAsia="Calibri" w:cs="Calibri"/>
                <w:b/>
                <w:noProof/>
                <w:sz w:val="20"/>
                <w:szCs w:val="20"/>
                <w:lang w:val="et-EE"/>
              </w:rPr>
              <w:t>Sihtväärtus (2029)</w:t>
            </w:r>
          </w:p>
        </w:tc>
      </w:tr>
      <w:tr w:rsidR="00280130" w:rsidRPr="00B01B14" w14:paraId="76688BDD"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124A70A8"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lastRenderedPageBreak/>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4CD0A26A" w14:textId="0AD7B866"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01</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7AF39DFC" w14:textId="36E518E6"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oetatavad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6F00D8CF" w14:textId="716858A6"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0E8A7E9B" w14:textId="1363CF6F" w:rsidR="00280130" w:rsidRPr="00B01B14" w:rsidRDefault="00F8685A" w:rsidP="00AA3A2C">
            <w:pPr>
              <w:jc w:val="right"/>
              <w:rPr>
                <w:rFonts w:eastAsia="Calibri" w:cs="Calibri"/>
                <w:sz w:val="20"/>
                <w:szCs w:val="20"/>
                <w:lang w:val="et-EE"/>
              </w:rPr>
            </w:pPr>
            <w:r w:rsidRPr="00B01B14">
              <w:rPr>
                <w:rStyle w:val="normaltextrun"/>
                <w:sz w:val="20"/>
                <w:szCs w:val="20"/>
                <w:lang w:val="et-EE"/>
              </w:rPr>
              <w:t>8</w:t>
            </w: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227A818" w14:textId="5C4A9070" w:rsidR="00280130" w:rsidRPr="00B01B14" w:rsidRDefault="005E0E8A" w:rsidP="00AA3A2C">
            <w:pPr>
              <w:jc w:val="right"/>
              <w:rPr>
                <w:rFonts w:eastAsia="Calibri" w:cs="Calibri"/>
                <w:sz w:val="20"/>
                <w:szCs w:val="20"/>
                <w:lang w:val="et-EE"/>
              </w:rPr>
            </w:pPr>
            <w:commentRangeStart w:id="16"/>
            <w:ins w:id="17" w:author="Kaisa Tähe" w:date="2025-03-06T11:46:00Z">
              <w:r w:rsidRPr="005E0E8A">
                <w:rPr>
                  <w:rStyle w:val="normaltextrun"/>
                  <w:sz w:val="20"/>
                  <w:szCs w:val="20"/>
                  <w:lang w:val="et-EE"/>
                </w:rPr>
                <w:t>3</w:t>
              </w:r>
              <w:r w:rsidRPr="005E0E8A">
                <w:rPr>
                  <w:rStyle w:val="normaltextrun"/>
                  <w:sz w:val="20"/>
                  <w:szCs w:val="20"/>
                  <w:rPrChange w:id="18" w:author="Kaisa Tähe" w:date="2025-03-06T11:46:00Z">
                    <w:rPr>
                      <w:rStyle w:val="normaltextrun"/>
                    </w:rPr>
                  </w:rPrChange>
                </w:rPr>
                <w:t>18</w:t>
              </w:r>
            </w:ins>
            <w:del w:id="19" w:author="Kaisa Tähe" w:date="2025-03-06T11:46:00Z">
              <w:r w:rsidR="00F8685A" w:rsidRPr="00B01B14" w:rsidDel="005E0E8A">
                <w:rPr>
                  <w:rStyle w:val="normaltextrun"/>
                  <w:sz w:val="20"/>
                  <w:szCs w:val="20"/>
                  <w:lang w:val="et-EE"/>
                </w:rPr>
                <w:delText>228</w:delText>
              </w:r>
            </w:del>
            <w:commentRangeEnd w:id="16"/>
            <w:r>
              <w:rPr>
                <w:rStyle w:val="Kommentaariviide"/>
                <w:lang w:val="et-EE"/>
              </w:rPr>
              <w:commentReference w:id="16"/>
            </w:r>
            <w:r w:rsidR="00F8685A" w:rsidRPr="00B01B14">
              <w:rPr>
                <w:rStyle w:val="eop"/>
                <w:rFonts w:cs="Segoe UI"/>
                <w:color w:val="000000"/>
                <w:sz w:val="20"/>
                <w:szCs w:val="20"/>
                <w:lang w:val="et-EE"/>
              </w:rPr>
              <w:t> </w:t>
            </w:r>
          </w:p>
        </w:tc>
      </w:tr>
      <w:tr w:rsidR="00280130" w:rsidRPr="00B01B14" w14:paraId="76892896"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23CA93E6"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2D98A6B6" w14:textId="1C260FC0"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02</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4406AE2" w14:textId="2315D9F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oetust saavad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65146FA" w14:textId="50F6DCC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71CCDB9" w14:textId="2239A90B"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70CF112" w14:textId="1916D328" w:rsidR="00280130" w:rsidRPr="00B01B14" w:rsidRDefault="00280130" w:rsidP="00AA3A2C">
            <w:pPr>
              <w:jc w:val="right"/>
              <w:rPr>
                <w:rFonts w:eastAsia="Calibri" w:cs="Calibri"/>
                <w:sz w:val="20"/>
                <w:szCs w:val="20"/>
                <w:lang w:val="et-EE"/>
              </w:rPr>
            </w:pPr>
            <w:r w:rsidRPr="00B01B14">
              <w:rPr>
                <w:rStyle w:val="normaltextrun"/>
                <w:sz w:val="20"/>
                <w:szCs w:val="20"/>
                <w:lang w:val="et-EE"/>
              </w:rPr>
              <w:t>78</w:t>
            </w:r>
            <w:r w:rsidRPr="00B01B14">
              <w:rPr>
                <w:rStyle w:val="eop"/>
                <w:rFonts w:cs="Segoe UI"/>
                <w:color w:val="000000"/>
                <w:sz w:val="20"/>
                <w:szCs w:val="20"/>
                <w:lang w:val="et-EE"/>
              </w:rPr>
              <w:t> </w:t>
            </w:r>
          </w:p>
        </w:tc>
      </w:tr>
      <w:tr w:rsidR="00280130" w:rsidRPr="00B01B14" w14:paraId="695893A8"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06E6F5A9"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656B0EE9" w14:textId="2B28D21F"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04</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727FB87" w14:textId="66815F79"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m</w:t>
            </w:r>
            <w:r w:rsidR="00280130" w:rsidRPr="00B01B14">
              <w:rPr>
                <w:rStyle w:val="normaltextrun"/>
                <w:rFonts w:cs="Segoe UI"/>
                <w:color w:val="000000"/>
                <w:sz w:val="20"/>
                <w:szCs w:val="20"/>
                <w:lang w:val="et-EE"/>
              </w:rPr>
              <w:t>itterahalist toetust saavad ettevõtjad</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3E93FB0" w14:textId="397ACAB9"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163D0E05" w14:textId="2B73FF04" w:rsidR="00280130" w:rsidRPr="00B01B14" w:rsidRDefault="00F8685A" w:rsidP="00AA3A2C">
            <w:pPr>
              <w:jc w:val="right"/>
              <w:rPr>
                <w:rFonts w:eastAsia="Calibri" w:cs="Calibri"/>
                <w:sz w:val="20"/>
                <w:szCs w:val="20"/>
                <w:lang w:val="et-EE"/>
              </w:rPr>
            </w:pPr>
            <w:r w:rsidRPr="00B01B14">
              <w:rPr>
                <w:rStyle w:val="normaltextrun"/>
                <w:rFonts w:cs="Segoe UI"/>
                <w:color w:val="000000"/>
                <w:sz w:val="20"/>
                <w:szCs w:val="20"/>
                <w:lang w:val="et-EE"/>
              </w:rPr>
              <w:t>6</w:t>
            </w:r>
            <w:r w:rsidR="00280130" w:rsidRPr="00B01B14">
              <w:rPr>
                <w:rStyle w:val="normaltextrun"/>
                <w:rFonts w:cs="Segoe UI"/>
                <w:color w:val="000000"/>
                <w:sz w:val="20"/>
                <w:szCs w:val="20"/>
                <w:lang w:val="et-EE"/>
              </w:rPr>
              <w:t>0</w:t>
            </w:r>
            <w:r w:rsidR="00280130"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3F4F8971" w14:textId="7082E626" w:rsidR="00280130" w:rsidRPr="00B01B14" w:rsidRDefault="005E0E8A" w:rsidP="00AA3A2C">
            <w:pPr>
              <w:jc w:val="right"/>
              <w:rPr>
                <w:rFonts w:eastAsia="Calibri" w:cs="Calibri"/>
                <w:sz w:val="20"/>
                <w:szCs w:val="20"/>
                <w:lang w:val="et-EE"/>
              </w:rPr>
            </w:pPr>
            <w:commentRangeStart w:id="20"/>
            <w:ins w:id="21" w:author="Kaisa Tähe" w:date="2025-03-06T11:47:00Z">
              <w:r w:rsidRPr="005E0E8A">
                <w:rPr>
                  <w:rStyle w:val="normaltextrun"/>
                  <w:rFonts w:cs="Segoe UI"/>
                  <w:color w:val="000000"/>
                  <w:sz w:val="20"/>
                  <w:szCs w:val="20"/>
                  <w:lang w:val="et-EE"/>
                </w:rPr>
                <w:t>2</w:t>
              </w:r>
              <w:r w:rsidRPr="005E0E8A">
                <w:rPr>
                  <w:rStyle w:val="normaltextrun"/>
                  <w:rFonts w:cs="Segoe UI"/>
                  <w:color w:val="000000"/>
                  <w:sz w:val="20"/>
                  <w:szCs w:val="20"/>
                  <w:rPrChange w:id="22" w:author="Kaisa Tähe" w:date="2025-03-06T11:47:00Z">
                    <w:rPr>
                      <w:rStyle w:val="normaltextrun"/>
                      <w:rFonts w:cs="Segoe UI"/>
                      <w:color w:val="000000"/>
                    </w:rPr>
                  </w:rPrChange>
                </w:rPr>
                <w:t>40</w:t>
              </w:r>
            </w:ins>
            <w:del w:id="23" w:author="Kaisa Tähe" w:date="2025-03-06T11:47:00Z">
              <w:r w:rsidR="00F8685A" w:rsidRPr="00B01B14" w:rsidDel="005E0E8A">
                <w:rPr>
                  <w:rStyle w:val="normaltextrun"/>
                  <w:rFonts w:cs="Segoe UI"/>
                  <w:color w:val="000000"/>
                  <w:sz w:val="20"/>
                  <w:szCs w:val="20"/>
                  <w:lang w:val="et-EE"/>
                </w:rPr>
                <w:delText>15</w:delText>
              </w:r>
              <w:r w:rsidR="00280130" w:rsidRPr="00B01B14" w:rsidDel="005E0E8A">
                <w:rPr>
                  <w:rStyle w:val="normaltextrun"/>
                  <w:rFonts w:cs="Segoe UI"/>
                  <w:color w:val="000000"/>
                  <w:sz w:val="20"/>
                  <w:szCs w:val="20"/>
                  <w:lang w:val="et-EE"/>
                </w:rPr>
                <w:delText>0</w:delText>
              </w:r>
            </w:del>
            <w:commentRangeEnd w:id="20"/>
            <w:r>
              <w:rPr>
                <w:rStyle w:val="Kommentaariviide"/>
                <w:lang w:val="et-EE"/>
              </w:rPr>
              <w:commentReference w:id="20"/>
            </w:r>
            <w:r w:rsidR="00280130" w:rsidRPr="00B01B14">
              <w:rPr>
                <w:rStyle w:val="eop"/>
                <w:rFonts w:cs="Segoe UI"/>
                <w:color w:val="000000"/>
                <w:sz w:val="20"/>
                <w:szCs w:val="20"/>
                <w:lang w:val="et-EE"/>
              </w:rPr>
              <w:t> </w:t>
            </w:r>
          </w:p>
        </w:tc>
      </w:tr>
      <w:tr w:rsidR="00280130" w:rsidRPr="00B01B14" w14:paraId="5BB43030"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06258B8C"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69672278" w14:textId="15E2FFA5"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15</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4A240AB" w14:textId="72CBF71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l</w:t>
            </w:r>
            <w:r w:rsidR="00280130" w:rsidRPr="00B01B14">
              <w:rPr>
                <w:rStyle w:val="normaltextrun"/>
                <w:rFonts w:cs="Segoe UI"/>
                <w:color w:val="000000"/>
                <w:sz w:val="20"/>
                <w:szCs w:val="20"/>
                <w:lang w:val="et-EE"/>
              </w:rPr>
              <w:t>oodud ettevõtlusalase inkubatsiooni suutlikkus</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F97A940" w14:textId="7A799DF0"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e</w:t>
            </w:r>
            <w:r w:rsidR="00280130" w:rsidRPr="00B01B14">
              <w:rPr>
                <w:rStyle w:val="normaltextrun"/>
                <w:rFonts w:cs="Segoe UI"/>
                <w:color w:val="000000"/>
                <w:sz w:val="20"/>
                <w:szCs w:val="20"/>
                <w:lang w:val="et-EE"/>
              </w:rPr>
              <w:t>ttevõtjad</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0844E0E2" w14:textId="252A2750"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5573EF67" w14:textId="0530D6E2"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40</w:t>
            </w:r>
            <w:r w:rsidRPr="00B01B14">
              <w:rPr>
                <w:rStyle w:val="eop"/>
                <w:rFonts w:cs="Segoe UI"/>
                <w:color w:val="000000"/>
                <w:sz w:val="20"/>
                <w:szCs w:val="20"/>
                <w:lang w:val="et-EE"/>
              </w:rPr>
              <w:t> </w:t>
            </w:r>
          </w:p>
        </w:tc>
      </w:tr>
      <w:tr w:rsidR="00280130" w:rsidRPr="00B01B14" w14:paraId="25B88A5E"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2AA97F40"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4C34A52A" w14:textId="77777777" w:rsidR="00111403" w:rsidRDefault="00111403" w:rsidP="00280130">
            <w:pPr>
              <w:rPr>
                <w:rStyle w:val="eop"/>
              </w:rPr>
            </w:pPr>
            <w:r>
              <w:rPr>
                <w:rStyle w:val="eop"/>
              </w:rPr>
              <w:t>PSO43</w:t>
            </w:r>
          </w:p>
          <w:p w14:paraId="43837D9C" w14:textId="6949E7EF" w:rsidR="00280130" w:rsidRPr="00B01B14" w:rsidRDefault="00280130" w:rsidP="00280130">
            <w:pPr>
              <w:rPr>
                <w:rFonts w:eastAsia="Calibri" w:cs="Calibri"/>
                <w:sz w:val="20"/>
                <w:szCs w:val="20"/>
                <w:lang w:val="et-EE"/>
              </w:rPr>
            </w:pP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676AED4" w14:textId="5555E525"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o</w:t>
            </w:r>
            <w:r w:rsidR="00280130" w:rsidRPr="00B01B14">
              <w:rPr>
                <w:rStyle w:val="normaltextrun"/>
                <w:rFonts w:cs="Segoe UI"/>
                <w:color w:val="000000"/>
                <w:sz w:val="20"/>
                <w:szCs w:val="20"/>
                <w:lang w:val="et-EE"/>
              </w:rPr>
              <w:t>saluskordade arv</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21DB6BC" w14:textId="54038486" w:rsidR="00280130" w:rsidRPr="00B01B14" w:rsidRDefault="006D46CA" w:rsidP="00280130">
            <w:pPr>
              <w:rPr>
                <w:rFonts w:eastAsia="Calibri" w:cs="Calibri"/>
                <w:sz w:val="20"/>
                <w:szCs w:val="20"/>
                <w:lang w:val="et-EE"/>
              </w:rPr>
            </w:pPr>
            <w:r w:rsidRPr="00B01B14">
              <w:rPr>
                <w:rStyle w:val="normaltextrun"/>
                <w:rFonts w:cs="Segoe UI"/>
                <w:sz w:val="20"/>
                <w:szCs w:val="20"/>
                <w:lang w:val="et-EE"/>
              </w:rPr>
              <w:t>o</w:t>
            </w:r>
            <w:r w:rsidR="00280130" w:rsidRPr="00B01B14">
              <w:rPr>
                <w:rStyle w:val="normaltextrun"/>
                <w:rFonts w:cs="Segoe UI"/>
                <w:sz w:val="20"/>
                <w:szCs w:val="20"/>
                <w:lang w:val="et-EE"/>
              </w:rPr>
              <w:t>saluskord</w:t>
            </w:r>
            <w:r w:rsidR="00280130" w:rsidRPr="00B01B14">
              <w:rPr>
                <w:rStyle w:val="eop"/>
                <w:rFonts w:cs="Segoe UI"/>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8F81B38" w14:textId="5353B2CF"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440</w:t>
            </w:r>
            <w:r w:rsidR="00111403">
              <w:rPr>
                <w:rStyle w:val="normaltextrun"/>
                <w:rFonts w:cs="Segoe UI"/>
                <w:color w:val="000000"/>
                <w:sz w:val="20"/>
                <w:szCs w:val="20"/>
                <w:lang w:val="et-EE"/>
              </w:rPr>
              <w:t>3</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213913C7" w14:textId="4CFF9A1F"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14 7</w:t>
            </w:r>
            <w:r w:rsidR="00111403">
              <w:rPr>
                <w:rStyle w:val="normaltextrun"/>
                <w:rFonts w:cs="Segoe UI"/>
                <w:color w:val="000000"/>
                <w:sz w:val="20"/>
                <w:szCs w:val="20"/>
                <w:lang w:val="et-EE"/>
              </w:rPr>
              <w:t>66</w:t>
            </w:r>
            <w:r w:rsidRPr="00B01B14">
              <w:rPr>
                <w:rStyle w:val="eop"/>
                <w:rFonts w:cs="Segoe UI"/>
                <w:color w:val="000000"/>
                <w:sz w:val="20"/>
                <w:szCs w:val="20"/>
                <w:lang w:val="et-EE"/>
              </w:rPr>
              <w:t> </w:t>
            </w:r>
          </w:p>
        </w:tc>
      </w:tr>
      <w:tr w:rsidR="00280130" w:rsidRPr="00B01B14" w14:paraId="1C51B532"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33A10028" w14:textId="0C962CED" w:rsidR="00280130" w:rsidRPr="00B01B14" w:rsidRDefault="00280130" w:rsidP="00280130">
            <w:pPr>
              <w:rPr>
                <w:rFonts w:eastAsia="Calibri" w:cs="Calibri"/>
                <w:noProof/>
                <w:sz w:val="20"/>
                <w:szCs w:val="20"/>
                <w:lang w:val="et-EE"/>
              </w:rPr>
            </w:pPr>
            <w:commentRangeStart w:id="24"/>
            <w:del w:id="25" w:author="Kaisa Tähe" w:date="2025-01-12T17:43:00Z">
              <w:r w:rsidRPr="00B01B14" w:rsidDel="007C0C6B">
                <w:rPr>
                  <w:rFonts w:eastAsia="Calibri" w:cs="Calibri"/>
                  <w:noProof/>
                  <w:sz w:val="20"/>
                  <w:szCs w:val="20"/>
                  <w:lang w:val="et-EE"/>
                </w:rPr>
                <w:delText>JTF</w:delText>
              </w:r>
            </w:del>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428FC75D" w14:textId="74443B72" w:rsidR="00280130" w:rsidRPr="00B01B14" w:rsidRDefault="00280130" w:rsidP="00280130">
            <w:pPr>
              <w:rPr>
                <w:rFonts w:eastAsia="Calibri" w:cs="Calibri"/>
                <w:sz w:val="20"/>
                <w:szCs w:val="20"/>
                <w:lang w:val="et-EE"/>
              </w:rPr>
            </w:pPr>
            <w:del w:id="26" w:author="Kaisa Tähe" w:date="2025-01-12T17:43:00Z">
              <w:r w:rsidRPr="00B01B14" w:rsidDel="007C0C6B">
                <w:rPr>
                  <w:rStyle w:val="normaltextrun"/>
                  <w:rFonts w:cs="Segoe UI"/>
                  <w:color w:val="000000"/>
                  <w:sz w:val="20"/>
                  <w:szCs w:val="20"/>
                  <w:lang w:val="et-EE"/>
                </w:rPr>
                <w:delText>RCO 22</w:delText>
              </w:r>
              <w:r w:rsidRPr="00B01B14" w:rsidDel="007C0C6B">
                <w:rPr>
                  <w:rStyle w:val="eop"/>
                  <w:rFonts w:cs="Segoe UI"/>
                  <w:color w:val="000000"/>
                  <w:sz w:val="20"/>
                  <w:szCs w:val="20"/>
                  <w:lang w:val="et-EE"/>
                </w:rPr>
                <w:delText> </w:delText>
              </w:r>
            </w:del>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0E0038B" w14:textId="77ED4C5A" w:rsidR="00280130" w:rsidRPr="00B01B14" w:rsidRDefault="006D46CA" w:rsidP="00280130">
            <w:pPr>
              <w:rPr>
                <w:rFonts w:eastAsia="Calibri" w:cs="Calibri"/>
                <w:sz w:val="20"/>
                <w:szCs w:val="20"/>
                <w:lang w:val="et-EE"/>
              </w:rPr>
            </w:pPr>
            <w:del w:id="27" w:author="Kaisa Tähe" w:date="2025-01-12T17:43:00Z">
              <w:r w:rsidRPr="00B01B14" w:rsidDel="007C0C6B">
                <w:rPr>
                  <w:rStyle w:val="normaltextrun"/>
                  <w:rFonts w:cs="Segoe UI"/>
                  <w:color w:val="000000"/>
                  <w:sz w:val="20"/>
                  <w:szCs w:val="20"/>
                  <w:lang w:val="et-EE"/>
                </w:rPr>
                <w:delText>t</w:delText>
              </w:r>
              <w:r w:rsidR="00280130" w:rsidRPr="00B01B14" w:rsidDel="007C0C6B">
                <w:rPr>
                  <w:rStyle w:val="normaltextrun"/>
                  <w:rFonts w:cs="Segoe UI"/>
                  <w:color w:val="000000"/>
                  <w:sz w:val="20"/>
                  <w:szCs w:val="20"/>
                  <w:lang w:val="et-EE"/>
                </w:rPr>
                <w:delText>äiendav võimsus taastuvenergia tootmiseks</w:delText>
              </w:r>
              <w:r w:rsidR="00280130" w:rsidRPr="00B01B14" w:rsidDel="007C0C6B">
                <w:rPr>
                  <w:rStyle w:val="eop"/>
                  <w:rFonts w:cs="Segoe UI"/>
                  <w:color w:val="000000"/>
                  <w:sz w:val="20"/>
                  <w:szCs w:val="20"/>
                  <w:lang w:val="et-EE"/>
                </w:rPr>
                <w:delText> </w:delText>
              </w:r>
            </w:del>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4CF4AD48" w14:textId="2096DAD4" w:rsidR="00280130" w:rsidRPr="00B01B14" w:rsidRDefault="00280130" w:rsidP="00280130">
            <w:pPr>
              <w:rPr>
                <w:rFonts w:eastAsia="Calibri" w:cs="Calibri"/>
                <w:sz w:val="20"/>
                <w:szCs w:val="20"/>
                <w:lang w:val="et-EE"/>
              </w:rPr>
            </w:pPr>
            <w:del w:id="28" w:author="Kaisa Tähe" w:date="2025-01-12T17:43:00Z">
              <w:r w:rsidRPr="00B01B14" w:rsidDel="007C0C6B">
                <w:rPr>
                  <w:rStyle w:val="normaltextrun"/>
                  <w:rFonts w:cs="Segoe UI"/>
                  <w:color w:val="000000"/>
                  <w:sz w:val="20"/>
                  <w:szCs w:val="20"/>
                  <w:lang w:val="et-EE"/>
                </w:rPr>
                <w:delText>MW</w:delText>
              </w:r>
              <w:r w:rsidRPr="00B01B14" w:rsidDel="007C0C6B">
                <w:rPr>
                  <w:rStyle w:val="eop"/>
                  <w:rFonts w:cs="Segoe UI"/>
                  <w:color w:val="000000"/>
                  <w:sz w:val="20"/>
                  <w:szCs w:val="20"/>
                  <w:lang w:val="et-EE"/>
                </w:rPr>
                <w:delText> </w:delText>
              </w:r>
            </w:del>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61A88F6D" w14:textId="0E10DBAF" w:rsidR="00280130" w:rsidRPr="00B01B14" w:rsidRDefault="00280130" w:rsidP="00AA3A2C">
            <w:pPr>
              <w:jc w:val="right"/>
              <w:rPr>
                <w:rFonts w:eastAsia="Calibri" w:cs="Calibri"/>
                <w:sz w:val="20"/>
                <w:szCs w:val="20"/>
                <w:lang w:val="et-EE"/>
              </w:rPr>
            </w:pPr>
            <w:del w:id="29" w:author="Kaisa Tähe" w:date="2025-01-12T17:43:00Z">
              <w:r w:rsidRPr="00B01B14" w:rsidDel="007C0C6B">
                <w:rPr>
                  <w:rStyle w:val="normaltextrun"/>
                  <w:rFonts w:cs="Segoe UI"/>
                  <w:color w:val="000000"/>
                  <w:sz w:val="20"/>
                  <w:szCs w:val="20"/>
                  <w:lang w:val="et-EE"/>
                </w:rPr>
                <w:delText>0</w:delText>
              </w:r>
            </w:del>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1A93347F" w14:textId="51A02977" w:rsidR="00280130" w:rsidRPr="00B01B14" w:rsidRDefault="00280130" w:rsidP="00AA3A2C">
            <w:pPr>
              <w:jc w:val="right"/>
              <w:rPr>
                <w:rFonts w:eastAsia="Calibri" w:cs="Calibri"/>
                <w:sz w:val="20"/>
                <w:szCs w:val="20"/>
                <w:lang w:val="et-EE"/>
              </w:rPr>
            </w:pPr>
            <w:del w:id="30" w:author="Kaisa Tähe" w:date="2025-01-12T17:43:00Z">
              <w:r w:rsidRPr="00B01B14" w:rsidDel="007C0C6B">
                <w:rPr>
                  <w:rStyle w:val="normaltextrun"/>
                  <w:rFonts w:cs="Segoe UI"/>
                  <w:color w:val="000000"/>
                  <w:sz w:val="20"/>
                  <w:szCs w:val="20"/>
                  <w:lang w:val="et-EE"/>
                </w:rPr>
                <w:delText>7</w:delText>
              </w:r>
            </w:del>
            <w:r w:rsidRPr="00B01B14">
              <w:rPr>
                <w:rStyle w:val="eop"/>
                <w:rFonts w:cs="Segoe UI"/>
                <w:color w:val="000000"/>
                <w:sz w:val="20"/>
                <w:szCs w:val="20"/>
                <w:lang w:val="et-EE"/>
              </w:rPr>
              <w:t> </w:t>
            </w:r>
            <w:commentRangeEnd w:id="24"/>
            <w:r w:rsidR="007C0C6B">
              <w:rPr>
                <w:rStyle w:val="Kommentaariviide"/>
                <w:lang w:val="et-EE"/>
              </w:rPr>
              <w:commentReference w:id="24"/>
            </w:r>
          </w:p>
        </w:tc>
      </w:tr>
      <w:tr w:rsidR="00280130" w:rsidRPr="00B01B14" w14:paraId="42064224"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05A0F677"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0B1BE8A8" w14:textId="4A488449"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34 </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48B93C10" w14:textId="52552984"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äiendav jäätmete ringlussevõtu suutlikkus</w:t>
            </w:r>
            <w:r w:rsidR="00280130" w:rsidRPr="00B01B14">
              <w:rPr>
                <w:rStyle w:val="eop"/>
                <w:rFonts w:cs="Segoe UI"/>
                <w:color w:val="000000"/>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05421326" w14:textId="42E23CF2" w:rsidR="00280130" w:rsidRPr="00B01B14" w:rsidRDefault="006D46CA" w:rsidP="00280130">
            <w:pPr>
              <w:rPr>
                <w:rFonts w:eastAsia="Calibri" w:cs="Calibri"/>
                <w:sz w:val="20"/>
                <w:szCs w:val="20"/>
                <w:lang w:val="et-EE"/>
              </w:rPr>
            </w:pPr>
            <w:r w:rsidRPr="00B01B14">
              <w:rPr>
                <w:rStyle w:val="normaltextrun"/>
                <w:rFonts w:cs="Segoe UI"/>
                <w:color w:val="000000"/>
                <w:sz w:val="20"/>
                <w:szCs w:val="20"/>
                <w:lang w:val="et-EE"/>
              </w:rPr>
              <w:t>t</w:t>
            </w:r>
            <w:r w:rsidR="00280130" w:rsidRPr="00B01B14">
              <w:rPr>
                <w:rStyle w:val="normaltextrun"/>
                <w:rFonts w:cs="Segoe UI"/>
                <w:color w:val="000000"/>
                <w:sz w:val="20"/>
                <w:szCs w:val="20"/>
                <w:lang w:val="et-EE"/>
              </w:rPr>
              <w:t>onne</w:t>
            </w:r>
            <w:r w:rsidRPr="00B01B14">
              <w:rPr>
                <w:rStyle w:val="normaltextrun"/>
                <w:rFonts w:cs="Segoe UI"/>
                <w:color w:val="000000"/>
                <w:sz w:val="20"/>
                <w:szCs w:val="20"/>
                <w:lang w:val="et-EE"/>
              </w:rPr>
              <w:t xml:space="preserve"> </w:t>
            </w:r>
            <w:r w:rsidR="00280130" w:rsidRPr="00B01B14">
              <w:rPr>
                <w:rStyle w:val="normaltextrun"/>
                <w:rFonts w:cs="Segoe UI"/>
                <w:color w:val="000000"/>
                <w:sz w:val="20"/>
                <w:szCs w:val="20"/>
                <w:lang w:val="et-EE"/>
              </w:rPr>
              <w:t>aastas</w:t>
            </w:r>
            <w:r w:rsidR="00280130"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52E54A68" w14:textId="368FB416"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41645B10" w14:textId="0DD95DBB"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10 000</w:t>
            </w:r>
            <w:r w:rsidRPr="00B01B14">
              <w:rPr>
                <w:rStyle w:val="eop"/>
                <w:rFonts w:cs="Segoe UI"/>
                <w:color w:val="000000"/>
                <w:sz w:val="20"/>
                <w:szCs w:val="20"/>
                <w:lang w:val="et-EE"/>
              </w:rPr>
              <w:t> </w:t>
            </w:r>
          </w:p>
        </w:tc>
      </w:tr>
      <w:tr w:rsidR="00280130" w:rsidRPr="00B01B14" w14:paraId="52005BF2"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052423F1" w14:textId="77777777" w:rsidR="00280130" w:rsidRPr="00B01B14" w:rsidRDefault="00280130" w:rsidP="00280130">
            <w:pPr>
              <w:rPr>
                <w:rFonts w:eastAsia="Calibri" w:cs="Calibri"/>
                <w:noProof/>
                <w:sz w:val="20"/>
                <w:szCs w:val="20"/>
                <w:lang w:val="et-EE"/>
              </w:rPr>
            </w:pPr>
            <w:r w:rsidRPr="00B01B14">
              <w:rPr>
                <w:rFonts w:eastAsia="Calibri" w:cs="Calibri"/>
                <w:noProof/>
                <w:sz w:val="20"/>
                <w:szCs w:val="20"/>
                <w:lang w:val="et-EE"/>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56838541" w14:textId="408E495E"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RCO 38</w:t>
            </w:r>
            <w:r w:rsidRPr="00B01B14">
              <w:rPr>
                <w:rStyle w:val="eop"/>
                <w:rFonts w:cs="Segoe UI"/>
                <w:color w:val="000000"/>
                <w:sz w:val="20"/>
                <w:szCs w:val="20"/>
                <w:lang w:val="et-EE"/>
              </w:rPr>
              <w:t> </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0E9BEB01" w14:textId="68F40C94" w:rsidR="00280130" w:rsidRPr="00B01B14" w:rsidRDefault="006D46CA" w:rsidP="00280130">
            <w:pPr>
              <w:rPr>
                <w:rFonts w:eastAsia="Calibri" w:cs="Calibri"/>
                <w:sz w:val="20"/>
                <w:szCs w:val="20"/>
                <w:lang w:val="et-EE"/>
              </w:rPr>
            </w:pPr>
            <w:r w:rsidRPr="00B01B14">
              <w:rPr>
                <w:rStyle w:val="normaltextrun"/>
                <w:rFonts w:cs="Segoe UI"/>
                <w:sz w:val="20"/>
                <w:szCs w:val="20"/>
                <w:lang w:val="et-EE"/>
              </w:rPr>
              <w:t>t</w:t>
            </w:r>
            <w:r w:rsidR="00280130" w:rsidRPr="00B01B14">
              <w:rPr>
                <w:rStyle w:val="normaltextrun"/>
                <w:rFonts w:cs="Segoe UI"/>
                <w:sz w:val="20"/>
                <w:szCs w:val="20"/>
                <w:lang w:val="et-EE"/>
              </w:rPr>
              <w:t>oetatava taastatud maa pindala</w:t>
            </w:r>
            <w:r w:rsidR="00280130" w:rsidRPr="00B01B14">
              <w:rPr>
                <w:rStyle w:val="eop"/>
                <w:rFonts w:cs="Segoe UI"/>
                <w:sz w:val="20"/>
                <w:szCs w:val="20"/>
                <w:lang w:val="et-EE"/>
              </w:rPr>
              <w:t> </w:t>
            </w:r>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0E93376B" w14:textId="7A95A955" w:rsidR="00280130" w:rsidRPr="00B01B14" w:rsidRDefault="00280130" w:rsidP="00280130">
            <w:pPr>
              <w:rPr>
                <w:rFonts w:eastAsia="Calibri" w:cs="Calibri"/>
                <w:sz w:val="20"/>
                <w:szCs w:val="20"/>
                <w:lang w:val="et-EE"/>
              </w:rPr>
            </w:pPr>
            <w:r w:rsidRPr="00B01B14">
              <w:rPr>
                <w:rStyle w:val="normaltextrun"/>
                <w:rFonts w:cs="Segoe UI"/>
                <w:color w:val="000000"/>
                <w:sz w:val="20"/>
                <w:szCs w:val="20"/>
                <w:lang w:val="et-EE"/>
              </w:rPr>
              <w:t>ha</w:t>
            </w:r>
            <w:r w:rsidRPr="00B01B14">
              <w:rPr>
                <w:rStyle w:val="eop"/>
                <w:rFonts w:cs="Segoe UI"/>
                <w:color w:val="000000"/>
                <w:sz w:val="20"/>
                <w:szCs w:val="20"/>
                <w:lang w:val="et-EE"/>
              </w:rPr>
              <w:t> </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40C1C43C" w14:textId="176E2C05"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64920CC2" w14:textId="7FC12E21" w:rsidR="00280130" w:rsidRPr="00B01B14" w:rsidRDefault="00280130" w:rsidP="00AA3A2C">
            <w:pPr>
              <w:jc w:val="right"/>
              <w:rPr>
                <w:rFonts w:eastAsia="Calibri" w:cs="Calibri"/>
                <w:sz w:val="20"/>
                <w:szCs w:val="20"/>
                <w:lang w:val="et-EE"/>
              </w:rPr>
            </w:pPr>
            <w:r w:rsidRPr="00B01B14">
              <w:rPr>
                <w:rStyle w:val="normaltextrun"/>
                <w:rFonts w:cs="Segoe UI"/>
                <w:color w:val="000000"/>
                <w:sz w:val="20"/>
                <w:szCs w:val="20"/>
                <w:lang w:val="et-EE"/>
              </w:rPr>
              <w:t>100</w:t>
            </w:r>
            <w:r w:rsidRPr="00B01B14">
              <w:rPr>
                <w:rStyle w:val="eop"/>
                <w:rFonts w:cs="Segoe UI"/>
                <w:color w:val="000000"/>
                <w:sz w:val="20"/>
                <w:szCs w:val="20"/>
                <w:lang w:val="et-EE"/>
              </w:rPr>
              <w:t> </w:t>
            </w:r>
          </w:p>
        </w:tc>
      </w:tr>
      <w:tr w:rsidR="00111403" w:rsidRPr="00B01B14" w14:paraId="7FC8C0B3" w14:textId="77777777" w:rsidTr="006428FF">
        <w:tc>
          <w:tcPr>
            <w:tcW w:w="1287" w:type="dxa"/>
            <w:tcBorders>
              <w:top w:val="single" w:sz="4" w:space="0" w:color="auto"/>
              <w:left w:val="single" w:sz="4" w:space="0" w:color="auto"/>
              <w:bottom w:val="single" w:sz="4" w:space="0" w:color="auto"/>
              <w:right w:val="single" w:sz="4" w:space="0" w:color="auto"/>
            </w:tcBorders>
            <w:shd w:val="clear" w:color="auto" w:fill="auto"/>
          </w:tcPr>
          <w:p w14:paraId="4C415767" w14:textId="1EA3724F" w:rsidR="00111403" w:rsidRPr="00B01B14" w:rsidRDefault="00111403" w:rsidP="00111403">
            <w:pPr>
              <w:rPr>
                <w:rFonts w:eastAsia="Calibri" w:cs="Calibri"/>
                <w:noProof/>
                <w:sz w:val="20"/>
                <w:szCs w:val="20"/>
              </w:rPr>
            </w:pPr>
            <w:r>
              <w:rPr>
                <w:rFonts w:eastAsia="Calibri" w:cs="Calibri"/>
                <w:noProof/>
                <w:sz w:val="20"/>
                <w:szCs w:val="20"/>
              </w:rPr>
              <w:t>JTF</w:t>
            </w:r>
          </w:p>
        </w:tc>
        <w:tc>
          <w:tcPr>
            <w:tcW w:w="1016" w:type="dxa"/>
            <w:tcBorders>
              <w:top w:val="single" w:sz="4" w:space="0" w:color="auto"/>
              <w:left w:val="single" w:sz="4" w:space="0" w:color="auto"/>
              <w:bottom w:val="single" w:sz="4" w:space="0" w:color="auto"/>
              <w:right w:val="single" w:sz="4" w:space="0" w:color="auto"/>
            </w:tcBorders>
            <w:shd w:val="clear" w:color="auto" w:fill="auto"/>
          </w:tcPr>
          <w:p w14:paraId="01C2DA85" w14:textId="7F65137E" w:rsidR="00111403" w:rsidRPr="00B01B14" w:rsidRDefault="00111403" w:rsidP="00111403">
            <w:pPr>
              <w:rPr>
                <w:rStyle w:val="normaltextrun"/>
                <w:rFonts w:cs="Segoe UI"/>
                <w:color w:val="000000"/>
                <w:sz w:val="20"/>
                <w:szCs w:val="20"/>
              </w:rPr>
            </w:pPr>
            <w:r>
              <w:rPr>
                <w:rStyle w:val="normaltextrun"/>
                <w:rFonts w:cs="Segoe UI"/>
                <w:color w:val="000000"/>
                <w:sz w:val="20"/>
                <w:szCs w:val="20"/>
              </w:rPr>
              <w:t>RCO 18</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B45DA76" w14:textId="63A9BDF6" w:rsidR="00111403" w:rsidRPr="00B01B14" w:rsidRDefault="00111403" w:rsidP="00111403">
            <w:pPr>
              <w:rPr>
                <w:rStyle w:val="normaltextrun"/>
                <w:rFonts w:cs="Segoe UI"/>
                <w:sz w:val="20"/>
                <w:szCs w:val="20"/>
              </w:rPr>
            </w:pPr>
            <w:proofErr w:type="spellStart"/>
            <w:r>
              <w:rPr>
                <w:rStyle w:val="normaltextrun"/>
                <w:rFonts w:cs="Segoe UI"/>
                <w:sz w:val="20"/>
                <w:szCs w:val="20"/>
              </w:rPr>
              <w:t>s</w:t>
            </w:r>
            <w:r w:rsidRPr="00C23D1A">
              <w:rPr>
                <w:rStyle w:val="normaltextrun"/>
                <w:rFonts w:cs="Segoe UI"/>
                <w:sz w:val="20"/>
                <w:szCs w:val="20"/>
              </w:rPr>
              <w:t>uurema</w:t>
            </w:r>
            <w:proofErr w:type="spellEnd"/>
            <w:r w:rsidRPr="00C23D1A">
              <w:rPr>
                <w:rStyle w:val="normaltextrun"/>
                <w:rFonts w:cs="Segoe UI"/>
                <w:sz w:val="20"/>
                <w:szCs w:val="20"/>
              </w:rPr>
              <w:t xml:space="preserve"> </w:t>
            </w:r>
            <w:proofErr w:type="spellStart"/>
            <w:r w:rsidRPr="00C23D1A">
              <w:rPr>
                <w:rStyle w:val="normaltextrun"/>
                <w:rFonts w:cs="Segoe UI"/>
                <w:sz w:val="20"/>
                <w:szCs w:val="20"/>
              </w:rPr>
              <w:t>energiatõhususega</w:t>
            </w:r>
            <w:proofErr w:type="spellEnd"/>
            <w:r w:rsidRPr="00C23D1A">
              <w:rPr>
                <w:rStyle w:val="normaltextrun"/>
                <w:rFonts w:cs="Segoe UI"/>
                <w:sz w:val="20"/>
                <w:szCs w:val="20"/>
              </w:rPr>
              <w:t xml:space="preserve"> </w:t>
            </w:r>
            <w:proofErr w:type="spellStart"/>
            <w:r w:rsidRPr="00C23D1A">
              <w:rPr>
                <w:rStyle w:val="normaltextrun"/>
                <w:rFonts w:cs="Segoe UI"/>
                <w:sz w:val="20"/>
                <w:szCs w:val="20"/>
              </w:rPr>
              <w:t>eluruumid</w:t>
            </w:r>
            <w:proofErr w:type="spellEnd"/>
          </w:p>
        </w:tc>
        <w:tc>
          <w:tcPr>
            <w:tcW w:w="1431" w:type="dxa"/>
            <w:tcBorders>
              <w:top w:val="single" w:sz="4" w:space="0" w:color="auto"/>
              <w:left w:val="single" w:sz="4" w:space="0" w:color="auto"/>
              <w:bottom w:val="single" w:sz="4" w:space="0" w:color="auto"/>
              <w:right w:val="single" w:sz="4" w:space="0" w:color="auto"/>
            </w:tcBorders>
            <w:shd w:val="clear" w:color="auto" w:fill="auto"/>
          </w:tcPr>
          <w:p w14:paraId="31DAB8E9" w14:textId="01E96382" w:rsidR="00111403" w:rsidRPr="00B01B14" w:rsidRDefault="00111403" w:rsidP="00111403">
            <w:pPr>
              <w:rPr>
                <w:rStyle w:val="normaltextrun"/>
                <w:rFonts w:cs="Segoe UI"/>
                <w:color w:val="000000"/>
                <w:sz w:val="20"/>
                <w:szCs w:val="20"/>
              </w:rPr>
            </w:pPr>
            <w:proofErr w:type="spellStart"/>
            <w:r>
              <w:rPr>
                <w:rStyle w:val="normaltextrun"/>
                <w:rFonts w:cs="Segoe UI"/>
                <w:color w:val="000000"/>
                <w:sz w:val="20"/>
                <w:szCs w:val="20"/>
              </w:rPr>
              <w:t>e</w:t>
            </w:r>
            <w:r w:rsidRPr="00C23D1A">
              <w:rPr>
                <w:rStyle w:val="normaltextrun"/>
                <w:rFonts w:cs="Segoe UI"/>
                <w:color w:val="000000"/>
                <w:sz w:val="20"/>
                <w:szCs w:val="20"/>
              </w:rPr>
              <w:t>luruumid</w:t>
            </w:r>
            <w:proofErr w:type="spellEnd"/>
            <w:r>
              <w:rPr>
                <w:rStyle w:val="normaltextrun"/>
                <w:rFonts w:cs="Segoe UI"/>
                <w:color w:val="000000"/>
                <w:sz w:val="20"/>
                <w:szCs w:val="20"/>
              </w:rPr>
              <w:t xml:space="preserve"> </w:t>
            </w:r>
            <w:r w:rsidRPr="00C23D1A">
              <w:rPr>
                <w:rStyle w:val="normaltextrun"/>
                <w:rFonts w:cs="Segoe UI"/>
                <w:color w:val="000000"/>
                <w:sz w:val="20"/>
                <w:szCs w:val="20"/>
              </w:rPr>
              <w:t>/</w:t>
            </w:r>
            <w:r>
              <w:rPr>
                <w:rStyle w:val="normaltextrun"/>
                <w:rFonts w:cs="Segoe UI"/>
                <w:color w:val="000000"/>
                <w:sz w:val="20"/>
                <w:szCs w:val="20"/>
              </w:rPr>
              <w:t xml:space="preserve"> </w:t>
            </w:r>
            <w:proofErr w:type="spellStart"/>
            <w:r w:rsidRPr="00C23D1A">
              <w:rPr>
                <w:rStyle w:val="normaltextrun"/>
                <w:rFonts w:cs="Segoe UI"/>
                <w:color w:val="000000"/>
                <w:sz w:val="20"/>
                <w:szCs w:val="20"/>
              </w:rPr>
              <w:t>korterid</w:t>
            </w:r>
            <w:proofErr w:type="spellEnd"/>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2EF49D89" w14:textId="719B1D3C" w:rsidR="00111403" w:rsidRPr="00B01B14" w:rsidRDefault="00111403" w:rsidP="00111403">
            <w:pPr>
              <w:jc w:val="right"/>
              <w:rPr>
                <w:rStyle w:val="normaltextrun"/>
                <w:rFonts w:cs="Segoe UI"/>
                <w:color w:val="000000"/>
                <w:sz w:val="20"/>
                <w:szCs w:val="20"/>
              </w:rPr>
            </w:pPr>
            <w:r>
              <w:rPr>
                <w:rStyle w:val="normaltextrun"/>
                <w:rFonts w:cs="Segoe UI"/>
                <w:color w:val="000000"/>
                <w:sz w:val="20"/>
                <w:szCs w:val="20"/>
              </w:rPr>
              <w:t>0</w:t>
            </w:r>
          </w:p>
        </w:tc>
        <w:tc>
          <w:tcPr>
            <w:tcW w:w="1326" w:type="dxa"/>
            <w:tcBorders>
              <w:top w:val="single" w:sz="4" w:space="0" w:color="auto"/>
              <w:left w:val="single" w:sz="4" w:space="0" w:color="auto"/>
              <w:bottom w:val="single" w:sz="4" w:space="0" w:color="auto"/>
              <w:right w:val="single" w:sz="4" w:space="0" w:color="auto"/>
            </w:tcBorders>
            <w:shd w:val="clear" w:color="auto" w:fill="auto"/>
          </w:tcPr>
          <w:p w14:paraId="794C50E8" w14:textId="66BD6AAD" w:rsidR="00111403" w:rsidRPr="00B01B14" w:rsidRDefault="00111403" w:rsidP="00111403">
            <w:pPr>
              <w:jc w:val="right"/>
              <w:rPr>
                <w:rStyle w:val="normaltextrun"/>
                <w:rFonts w:cs="Segoe UI"/>
                <w:color w:val="000000"/>
                <w:sz w:val="20"/>
                <w:szCs w:val="20"/>
              </w:rPr>
            </w:pPr>
            <w:r>
              <w:rPr>
                <w:rStyle w:val="normaltextrun"/>
                <w:rFonts w:cs="Segoe UI"/>
                <w:color w:val="000000"/>
                <w:sz w:val="20"/>
                <w:szCs w:val="20"/>
              </w:rPr>
              <w:t>400</w:t>
            </w:r>
          </w:p>
        </w:tc>
      </w:tr>
    </w:tbl>
    <w:p w14:paraId="6E77A9B5" w14:textId="77777777" w:rsidR="00763266" w:rsidRPr="00B01B14" w:rsidRDefault="00763266" w:rsidP="00763266">
      <w:pPr>
        <w:spacing w:after="200" w:line="240" w:lineRule="auto"/>
        <w:ind w:left="1800"/>
        <w:contextualSpacing/>
        <w:rPr>
          <w:rFonts w:eastAsia="Times New Roman" w:cs="Calibri"/>
          <w:noProof/>
          <w:sz w:val="24"/>
          <w:szCs w:val="24"/>
          <w:lang w:eastAsia="en-GB"/>
        </w:rPr>
      </w:pPr>
    </w:p>
    <w:tbl>
      <w:tblPr>
        <w:tblStyle w:val="TableGrid2"/>
        <w:tblW w:w="963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704"/>
        <w:gridCol w:w="851"/>
        <w:gridCol w:w="2835"/>
        <w:gridCol w:w="1134"/>
        <w:gridCol w:w="992"/>
        <w:gridCol w:w="850"/>
        <w:gridCol w:w="1134"/>
        <w:gridCol w:w="1134"/>
      </w:tblGrid>
      <w:tr w:rsidR="00763266" w:rsidRPr="00B01B14" w14:paraId="16A04697" w14:textId="77777777" w:rsidTr="185041B3">
        <w:tc>
          <w:tcPr>
            <w:tcW w:w="9634" w:type="dxa"/>
            <w:gridSpan w:val="8"/>
            <w:tcBorders>
              <w:top w:val="single" w:sz="4" w:space="0" w:color="auto"/>
              <w:left w:val="single" w:sz="4" w:space="0" w:color="auto"/>
              <w:bottom w:val="single" w:sz="4" w:space="0" w:color="auto"/>
              <w:right w:val="single" w:sz="4" w:space="0" w:color="auto"/>
            </w:tcBorders>
            <w:shd w:val="clear" w:color="auto" w:fill="auto"/>
          </w:tcPr>
          <w:p w14:paraId="7FB67B2C" w14:textId="59D20913" w:rsidR="00763266" w:rsidRPr="00B01B14" w:rsidRDefault="00763266" w:rsidP="00763266">
            <w:pPr>
              <w:jc w:val="both"/>
              <w:rPr>
                <w:rFonts w:eastAsia="Calibri" w:cs="Calibri"/>
                <w:b/>
                <w:sz w:val="20"/>
                <w:szCs w:val="20"/>
                <w:lang w:val="et-EE" w:eastAsia="en-GB"/>
              </w:rPr>
            </w:pPr>
            <w:r w:rsidRPr="00B01B14">
              <w:rPr>
                <w:rFonts w:eastAsia="Times New Roman" w:cs="Calibri"/>
                <w:b/>
                <w:sz w:val="20"/>
                <w:szCs w:val="20"/>
                <w:lang w:val="et-EE" w:eastAsia="en-GB"/>
              </w:rPr>
              <w:t xml:space="preserve">Tabel </w:t>
            </w:r>
            <w:r w:rsidRPr="00B01B14">
              <w:rPr>
                <w:rFonts w:eastAsia="Times New Roman" w:cs="Calibri"/>
                <w:b/>
                <w:sz w:val="20"/>
                <w:szCs w:val="20"/>
                <w:lang w:eastAsia="en-GB"/>
              </w:rPr>
              <w:fldChar w:fldCharType="begin"/>
            </w:r>
            <w:r w:rsidRPr="00B01B14">
              <w:rPr>
                <w:rFonts w:eastAsia="Times New Roman" w:cs="Calibri"/>
                <w:b/>
                <w:sz w:val="20"/>
                <w:szCs w:val="20"/>
                <w:lang w:val="et-EE" w:eastAsia="en-GB"/>
              </w:rPr>
              <w:instrText xml:space="preserve"> SEQ Tabel \* ARABIC </w:instrText>
            </w:r>
            <w:r w:rsidRPr="00B01B14">
              <w:rPr>
                <w:rFonts w:eastAsia="Times New Roman" w:cs="Calibri"/>
                <w:b/>
                <w:sz w:val="20"/>
                <w:szCs w:val="20"/>
                <w:lang w:eastAsia="en-GB"/>
              </w:rPr>
              <w:fldChar w:fldCharType="separate"/>
            </w:r>
            <w:r w:rsidR="00AB4DB8" w:rsidRPr="00B01B14">
              <w:rPr>
                <w:rFonts w:eastAsia="Times New Roman" w:cs="Calibri"/>
                <w:b/>
                <w:noProof/>
                <w:sz w:val="20"/>
                <w:szCs w:val="20"/>
                <w:lang w:val="et-EE" w:eastAsia="en-GB"/>
              </w:rPr>
              <w:t>2</w:t>
            </w:r>
            <w:r w:rsidRPr="00B01B14">
              <w:rPr>
                <w:rFonts w:eastAsia="Times New Roman" w:cs="Calibri"/>
                <w:b/>
                <w:sz w:val="20"/>
                <w:szCs w:val="20"/>
                <w:lang w:eastAsia="en-GB"/>
              </w:rPr>
              <w:fldChar w:fldCharType="end"/>
            </w:r>
            <w:r w:rsidRPr="00B01B14">
              <w:rPr>
                <w:rFonts w:eastAsia="Times New Roman" w:cs="Calibri"/>
                <w:b/>
                <w:sz w:val="20"/>
                <w:szCs w:val="20"/>
                <w:lang w:val="et-EE" w:eastAsia="en-GB"/>
              </w:rPr>
              <w:t xml:space="preserve">: </w:t>
            </w:r>
            <w:r w:rsidRPr="00B01B14">
              <w:rPr>
                <w:rFonts w:eastAsia="Calibri" w:cs="Calibri"/>
                <w:b/>
                <w:sz w:val="20"/>
                <w:szCs w:val="20"/>
                <w:lang w:val="et-EE" w:eastAsia="en-GB"/>
              </w:rPr>
              <w:t>Tulemusnäitaja</w:t>
            </w:r>
            <w:r w:rsidR="00AA3A2C" w:rsidRPr="00B01B14">
              <w:rPr>
                <w:rFonts w:eastAsia="Calibri" w:cs="Calibri"/>
                <w:b/>
                <w:sz w:val="20"/>
                <w:szCs w:val="20"/>
                <w:lang w:val="et-EE" w:eastAsia="en-GB"/>
              </w:rPr>
              <w:t>d</w:t>
            </w:r>
          </w:p>
        </w:tc>
      </w:tr>
      <w:tr w:rsidR="00EE7E8E" w:rsidRPr="00B01B14" w14:paraId="46B41206" w14:textId="77777777" w:rsidTr="185041B3">
        <w:trPr>
          <w:cantSplit/>
          <w:trHeight w:val="1284"/>
        </w:trPr>
        <w:tc>
          <w:tcPr>
            <w:tcW w:w="7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C0CF39"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Eri-eesmärk</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DA724F"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ID</w:t>
            </w:r>
          </w:p>
        </w:tc>
        <w:tc>
          <w:tcPr>
            <w:tcW w:w="283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6007CE"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Näitaja</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2185222"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Mõõtühik</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A13DC8F"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Baas- või võrdlus-väärtus</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7013D9B"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Vaatlus-aasta</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5A52D1E"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Sihtväärtus (2029)</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CC08826" w14:textId="77777777" w:rsidR="00EE7E8E" w:rsidRPr="00B01B14" w:rsidRDefault="00EE7E8E" w:rsidP="00763266">
            <w:pPr>
              <w:ind w:left="113" w:right="113"/>
              <w:jc w:val="center"/>
              <w:rPr>
                <w:rFonts w:eastAsia="Calibri" w:cs="Calibri"/>
                <w:b/>
                <w:noProof/>
                <w:sz w:val="20"/>
                <w:szCs w:val="20"/>
                <w:lang w:val="et-EE"/>
              </w:rPr>
            </w:pPr>
            <w:r w:rsidRPr="00B01B14">
              <w:rPr>
                <w:rFonts w:eastAsia="Calibri" w:cs="Calibri"/>
                <w:b/>
                <w:noProof/>
                <w:sz w:val="20"/>
                <w:szCs w:val="20"/>
                <w:lang w:val="et-EE"/>
              </w:rPr>
              <w:t>Andmete allikas</w:t>
            </w:r>
          </w:p>
        </w:tc>
      </w:tr>
      <w:tr w:rsidR="00EE7E8E" w:rsidRPr="00B01B14" w14:paraId="0CAB5347"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05245BA2"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EDC008F" w14:textId="5ED31B4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01</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0E5C52" w14:textId="55702706" w:rsidR="00EE7E8E" w:rsidRPr="00B01B14" w:rsidRDefault="00AA244A" w:rsidP="00280130">
            <w:pPr>
              <w:rPr>
                <w:rFonts w:eastAsia="Calibri" w:cs="Calibri"/>
                <w:noProof/>
                <w:sz w:val="20"/>
                <w:szCs w:val="20"/>
                <w:lang w:val="et-EE"/>
              </w:rPr>
            </w:pPr>
            <w:r>
              <w:rPr>
                <w:rStyle w:val="normaltextrun"/>
                <w:rFonts w:cs="Segoe UI"/>
                <w:color w:val="000000"/>
                <w:sz w:val="20"/>
                <w:szCs w:val="20"/>
                <w:lang w:val="et-EE"/>
              </w:rPr>
              <w:t>Toetatavates üksustes loodud töökohad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F87E9E" w14:textId="7870C1EE" w:rsidR="00EE7E8E" w:rsidRPr="00B01B14" w:rsidRDefault="00D94B56" w:rsidP="00280130">
            <w:pPr>
              <w:rPr>
                <w:rFonts w:eastAsia="Calibri" w:cs="Calibri"/>
                <w:noProof/>
                <w:sz w:val="20"/>
                <w:szCs w:val="20"/>
                <w:lang w:val="et-EE"/>
              </w:rPr>
            </w:pPr>
            <w:r>
              <w:rPr>
                <w:rStyle w:val="normaltextrun"/>
                <w:rFonts w:cs="Segoe UI"/>
                <w:color w:val="000000"/>
                <w:sz w:val="20"/>
                <w:szCs w:val="20"/>
                <w:lang w:val="et-EE"/>
              </w:rPr>
              <w:t>„</w:t>
            </w:r>
            <w:r w:rsidRPr="00D94B56">
              <w:rPr>
                <w:rStyle w:val="normaltextrun"/>
                <w:rFonts w:cs="Segoe UI"/>
                <w:color w:val="000000"/>
                <w:sz w:val="20"/>
                <w:szCs w:val="20"/>
                <w:lang w:val="et-EE"/>
              </w:rPr>
              <w:t>Täistööaja ekvivalenti aastas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1E6285" w14:textId="265215AA"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B64A2E" w14:textId="7F4D71AE"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489396" w14:textId="389F8727" w:rsidR="00EE7E8E" w:rsidRPr="00B01B14" w:rsidRDefault="00EE7E8E" w:rsidP="00B1366E">
            <w:pPr>
              <w:jc w:val="right"/>
              <w:rPr>
                <w:rFonts w:eastAsia="Calibri" w:cs="Calibri"/>
                <w:noProof/>
                <w:sz w:val="20"/>
                <w:szCs w:val="20"/>
                <w:lang w:val="et-EE"/>
              </w:rPr>
            </w:pPr>
            <w:r w:rsidRPr="00B01B14">
              <w:rPr>
                <w:rStyle w:val="normaltextrun"/>
                <w:rFonts w:cs="Segoe UI"/>
                <w:color w:val="000000"/>
                <w:sz w:val="20"/>
                <w:szCs w:val="20"/>
                <w:lang w:val="et-EE"/>
              </w:rPr>
              <w:t xml:space="preserve">1 </w:t>
            </w:r>
            <w:r w:rsidR="00B1366E" w:rsidRPr="00B01B14">
              <w:rPr>
                <w:rStyle w:val="normaltextrun"/>
                <w:rFonts w:cs="Segoe UI"/>
                <w:color w:val="000000"/>
                <w:sz w:val="20"/>
                <w:szCs w:val="20"/>
                <w:lang w:val="et-EE"/>
              </w:rPr>
              <w:t>085</w:t>
            </w:r>
            <w:r w:rsidR="00B1366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52C945" w14:textId="2F8C823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5EBE559"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23A691FA"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3AECBA" w14:textId="27FEA44D"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102</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986B4C" w14:textId="7F2683C4" w:rsidR="00EE7E8E" w:rsidRPr="00B01B14" w:rsidRDefault="00AA244A" w:rsidP="00280130">
            <w:pPr>
              <w:rPr>
                <w:rFonts w:eastAsia="Calibri" w:cs="Calibri"/>
                <w:noProof/>
                <w:sz w:val="20"/>
                <w:szCs w:val="20"/>
                <w:lang w:val="et-EE"/>
              </w:rPr>
            </w:pPr>
            <w:r>
              <w:rPr>
                <w:rStyle w:val="normaltextrun"/>
                <w:rFonts w:cs="Segoe UI"/>
                <w:color w:val="000000"/>
                <w:sz w:val="20"/>
                <w:szCs w:val="20"/>
                <w:lang w:val="et-EE"/>
              </w:rPr>
              <w:t>Toetatavates üksustes loodud teadusuuringute valdkonna töökohad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590046" w14:textId="4338B4D8" w:rsidR="00EE7E8E" w:rsidRPr="00B01B14" w:rsidRDefault="00D94B56" w:rsidP="00280130">
            <w:pPr>
              <w:rPr>
                <w:rFonts w:eastAsia="Calibri" w:cs="Calibri"/>
                <w:noProof/>
                <w:sz w:val="20"/>
                <w:szCs w:val="20"/>
                <w:lang w:val="et-EE"/>
              </w:rPr>
            </w:pPr>
            <w:r>
              <w:rPr>
                <w:rStyle w:val="eop"/>
                <w:rFonts w:cs="Segoe UI"/>
                <w:color w:val="000000"/>
                <w:sz w:val="20"/>
                <w:szCs w:val="20"/>
                <w:lang w:val="et-EE"/>
              </w:rPr>
              <w:t xml:space="preserve"> </w:t>
            </w:r>
            <w:r w:rsidRPr="00D94B56">
              <w:rPr>
                <w:rStyle w:val="eop"/>
                <w:rFonts w:cs="Segoe UI"/>
                <w:color w:val="000000"/>
                <w:sz w:val="20"/>
                <w:szCs w:val="20"/>
                <w:lang w:val="et-EE"/>
              </w:rPr>
              <w:t>Täistööaja ekvivalenti aastas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6C6A13" w14:textId="113FC53C"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C2E4347" w14:textId="4664F638"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D7D59A" w14:textId="73A2F49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40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2A7AD7" w14:textId="488E94E8"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5EFE2A41"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05CA4E85"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D32E6DC" w14:textId="7EF63FCF"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02</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4CF55A5" w14:textId="6A7C742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rasektori investeeringud, mis täiendavad riigi toetusi</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157EFA" w14:textId="412BADE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euro</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B4DCBE" w14:textId="5B61E8F4"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85270A" w14:textId="7437B05C"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376A97" w14:textId="16E6C8E9"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168 000 000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00C44F" w14:textId="32D19EE7"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95B2C59"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57A7F1BA"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F15EE9" w14:textId="7E3D3AC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03</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6D2F187" w14:textId="3D5D41E7"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oote- või protsessiinnovatsiooni kasutusele võtvad </w:t>
            </w:r>
            <w:proofErr w:type="spellStart"/>
            <w:r w:rsidR="00EE7E8E" w:rsidRPr="00B01B14">
              <w:rPr>
                <w:rStyle w:val="normaltextrun"/>
                <w:rFonts w:cs="Segoe UI"/>
                <w:color w:val="000000"/>
                <w:sz w:val="20"/>
                <w:szCs w:val="20"/>
                <w:lang w:val="et-EE"/>
              </w:rPr>
              <w:t>VKEd</w:t>
            </w:r>
            <w:proofErr w:type="spellEnd"/>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889C91" w14:textId="485F03D3"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ttevõtjad</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EB15F4" w14:textId="5A238130"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B62315" w14:textId="29D632A9"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6CB69E" w14:textId="6974F01A"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30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A6AB02" w14:textId="0EF1884F"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6E0E7B3E"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49C13D67"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5D87EA" w14:textId="5000B9C7"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04</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033DA46" w14:textId="0E161ED7"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urundus- või organisatsiooniinnovatsiooni kasutusele võtvad VKEd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498719" w14:textId="4B65C9BC"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ttevõtjad</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D0917D" w14:textId="5192F3B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F6A4639" w14:textId="304F5B3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14BC11" w14:textId="5EDC1018"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7FBD55" w14:textId="1FAA55D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4154580A"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3C9AF814"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02BE92A" w14:textId="5D23F795"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VVT672</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F9CB830" w14:textId="6C4FC1FC"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salejad, kes said lahkudes kvalifikatsiooni</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52F1AA" w14:textId="5FFC147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salejate arv</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0DD3A2" w14:textId="5E3430ED"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7CD5A1" w14:textId="790E3571"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1C4AFF" w14:textId="78DBD4D3"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11 475</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75D361" w14:textId="0511D742"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70B06D99"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5BC243D5"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B1382B" w14:textId="1FEF0381" w:rsidR="00EE7E8E" w:rsidRPr="00B01B14" w:rsidRDefault="00234083" w:rsidP="00280130">
            <w:pPr>
              <w:rPr>
                <w:rFonts w:eastAsia="Calibri" w:cs="Calibri"/>
                <w:noProof/>
                <w:sz w:val="20"/>
                <w:szCs w:val="20"/>
                <w:lang w:val="et-EE"/>
              </w:rPr>
            </w:pPr>
            <w:r>
              <w:rPr>
                <w:rStyle w:val="normaltextrun"/>
                <w:rFonts w:cs="Segoe UI"/>
                <w:color w:val="000000"/>
                <w:sz w:val="20"/>
                <w:szCs w:val="20"/>
                <w:lang w:val="et-EE"/>
              </w:rPr>
              <w:t xml:space="preserve">PSR 43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7C491C8" w14:textId="39B9AFEA" w:rsidR="00EE7E8E" w:rsidRPr="00B01B14" w:rsidRDefault="006A2D11" w:rsidP="00280130">
            <w:pPr>
              <w:rPr>
                <w:rFonts w:eastAsia="Calibri" w:cs="Calibri"/>
                <w:noProof/>
                <w:sz w:val="20"/>
                <w:szCs w:val="20"/>
                <w:lang w:val="et-EE"/>
              </w:rPr>
            </w:pPr>
            <w:r>
              <w:rPr>
                <w:rStyle w:val="normaltextrun"/>
                <w:rFonts w:cs="Segoe UI"/>
                <w:color w:val="000000"/>
                <w:sz w:val="20"/>
                <w:szCs w:val="20"/>
                <w:lang w:val="et-EE"/>
              </w:rPr>
              <w:t xml:space="preserve">Peale teenuse saamist tööhõives olev tööealine elanikkond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19560F" w14:textId="61DCC4E3"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o</w:t>
            </w:r>
            <w:r w:rsidR="00EE7E8E" w:rsidRPr="00B01B14">
              <w:rPr>
                <w:rStyle w:val="normaltextrun"/>
                <w:rFonts w:cs="Segoe UI"/>
                <w:color w:val="000000"/>
                <w:sz w:val="20"/>
                <w:szCs w:val="20"/>
                <w:lang w:val="et-EE"/>
              </w:rPr>
              <w:t>salejate arv</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076453" w14:textId="55ED02D2"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A0AD21" w14:textId="0168F751"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1E90D2" w14:textId="0F636122" w:rsidR="00EE7E8E" w:rsidRPr="00B01B14" w:rsidRDefault="006A2D11" w:rsidP="00EE7E8E">
            <w:pPr>
              <w:jc w:val="right"/>
              <w:rPr>
                <w:rFonts w:eastAsia="Calibri" w:cs="Calibri"/>
                <w:noProof/>
                <w:sz w:val="20"/>
                <w:szCs w:val="20"/>
                <w:lang w:val="et-EE"/>
              </w:rPr>
            </w:pPr>
            <w:r>
              <w:rPr>
                <w:rStyle w:val="normaltextrun"/>
                <w:rFonts w:cs="Segoe UI"/>
                <w:color w:val="000000"/>
                <w:sz w:val="20"/>
                <w:szCs w:val="20"/>
                <w:lang w:val="et-EE"/>
              </w:rPr>
              <w:t xml:space="preserve">845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A6AD39" w14:textId="2A3DF23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Statistikaamet</w:t>
            </w:r>
            <w:r w:rsidRPr="00B01B14">
              <w:rPr>
                <w:rStyle w:val="eop"/>
                <w:rFonts w:cs="Segoe UI"/>
                <w:color w:val="000000"/>
                <w:sz w:val="20"/>
                <w:szCs w:val="20"/>
                <w:lang w:val="et-EE"/>
              </w:rPr>
              <w:t> </w:t>
            </w:r>
          </w:p>
        </w:tc>
      </w:tr>
      <w:tr w:rsidR="00EE7E8E" w:rsidRPr="00B01B14" w14:paraId="34BCE288"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3B698C41"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B367540" w14:textId="18035B56"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18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33CF7B5" w14:textId="7D99E6B2"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VKEd, kes kasutavad ettevõtlusinkubaatori teenuseid pärast inkubaatori asutamist</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F7C453" w14:textId="04475086"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e</w:t>
            </w:r>
            <w:r w:rsidR="00EE7E8E" w:rsidRPr="00B01B14">
              <w:rPr>
                <w:rStyle w:val="normaltextrun"/>
                <w:rFonts w:cs="Segoe UI"/>
                <w:color w:val="000000"/>
                <w:sz w:val="20"/>
                <w:szCs w:val="20"/>
                <w:lang w:val="et-EE"/>
              </w:rPr>
              <w:t>ttevõtjaid aastas</w:t>
            </w:r>
            <w:r w:rsidR="00EE7E8E"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33A1BC" w14:textId="0FF08660"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D06D42" w14:textId="093BEB09"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FC4D27" w14:textId="57A763C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40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289248" w14:textId="19C5F511"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5B9DDDDE"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4D4B382C"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B6D5BC" w14:textId="6E48CCF0"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29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3280C3" w14:textId="36C4FCFA"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h</w:t>
            </w:r>
            <w:r w:rsidR="00EE7E8E" w:rsidRPr="00B01B14">
              <w:rPr>
                <w:rStyle w:val="normaltextrun"/>
                <w:rFonts w:cs="Segoe UI"/>
                <w:color w:val="000000"/>
                <w:sz w:val="20"/>
                <w:szCs w:val="20"/>
                <w:lang w:val="et-EE"/>
              </w:rPr>
              <w:t xml:space="preserve">innangulised </w:t>
            </w:r>
            <w:r w:rsidR="001D1633" w:rsidRPr="00B01B14">
              <w:rPr>
                <w:rStyle w:val="normaltextrun"/>
                <w:rFonts w:cs="Segoe UI"/>
                <w:color w:val="000000"/>
                <w:sz w:val="20"/>
                <w:szCs w:val="20"/>
                <w:lang w:val="et-EE"/>
              </w:rPr>
              <w:t>KHG</w:t>
            </w:r>
            <w:r w:rsidR="00EE7E8E" w:rsidRPr="00B01B14">
              <w:rPr>
                <w:rStyle w:val="normaltextrun"/>
                <w:rFonts w:cs="Segoe UI"/>
                <w:color w:val="000000"/>
                <w:sz w:val="20"/>
                <w:szCs w:val="20"/>
                <w:lang w:val="et-EE"/>
              </w:rPr>
              <w:t xml:space="preserve"> heitkogused</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828F28" w14:textId="00EE3738"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t CO2 </w:t>
            </w:r>
            <w:proofErr w:type="spellStart"/>
            <w:r w:rsidRPr="00B01B14">
              <w:rPr>
                <w:rStyle w:val="normaltextrun"/>
                <w:rFonts w:cs="Segoe UI"/>
                <w:color w:val="000000"/>
                <w:sz w:val="20"/>
                <w:szCs w:val="20"/>
                <w:lang w:val="et-EE"/>
              </w:rPr>
              <w:t>ekv</w:t>
            </w:r>
            <w:proofErr w:type="spellEnd"/>
            <w:r w:rsidRPr="00B01B14">
              <w:rPr>
                <w:rStyle w:val="normaltextrun"/>
                <w:rFonts w:cs="Segoe UI"/>
                <w:color w:val="000000"/>
                <w:sz w:val="20"/>
                <w:szCs w:val="20"/>
                <w:lang w:val="et-EE"/>
              </w:rPr>
              <w:t>/a</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DBAD4F6" w14:textId="500B8FCB" w:rsidR="00EE7E8E" w:rsidRPr="00B01B14" w:rsidRDefault="00EE7E8E" w:rsidP="007A3933">
            <w:pPr>
              <w:jc w:val="right"/>
              <w:rPr>
                <w:rFonts w:eastAsia="Calibri" w:cs="Calibri"/>
                <w:noProof/>
                <w:sz w:val="20"/>
                <w:szCs w:val="20"/>
                <w:lang w:val="et-EE"/>
              </w:rPr>
            </w:pPr>
            <w:commentRangeStart w:id="31"/>
            <w:del w:id="32" w:author="Kaisa Tähe" w:date="2025-01-12T17:49:00Z">
              <w:r w:rsidRPr="185041B3" w:rsidDel="00EE7E8E">
                <w:rPr>
                  <w:rStyle w:val="normaltextrun"/>
                  <w:rFonts w:cs="Segoe UI"/>
                  <w:color w:val="000000" w:themeColor="text1"/>
                  <w:sz w:val="20"/>
                  <w:szCs w:val="20"/>
                  <w:lang w:val="et-EE"/>
                </w:rPr>
                <w:delText>1</w:delText>
              </w:r>
              <w:r w:rsidRPr="185041B3" w:rsidDel="007A3933">
                <w:rPr>
                  <w:rStyle w:val="normaltextrun"/>
                  <w:rFonts w:cs="Segoe UI"/>
                  <w:color w:val="000000" w:themeColor="text1"/>
                  <w:sz w:val="20"/>
                  <w:szCs w:val="20"/>
                  <w:lang w:val="et-EE"/>
                </w:rPr>
                <w:delText>0148</w:delText>
              </w:r>
            </w:del>
            <w:r w:rsidRPr="185041B3">
              <w:rPr>
                <w:rStyle w:val="eop"/>
                <w:rFonts w:cs="Segoe UI"/>
                <w:color w:val="000000" w:themeColor="text1"/>
                <w:sz w:val="20"/>
                <w:szCs w:val="20"/>
                <w:lang w:val="et-EE"/>
              </w:rPr>
              <w:t> </w:t>
            </w:r>
            <w:ins w:id="33" w:author="Kaisa Tähe" w:date="2025-01-12T17:49:00Z">
              <w:r w:rsidR="007C0C6B" w:rsidRPr="185041B3">
                <w:rPr>
                  <w:rStyle w:val="eop"/>
                  <w:rFonts w:cs="Segoe UI"/>
                  <w:color w:val="000000" w:themeColor="text1"/>
                  <w:sz w:val="20"/>
                  <w:szCs w:val="20"/>
                  <w:lang w:val="et-EE"/>
                </w:rPr>
                <w:t>1</w:t>
              </w:r>
            </w:ins>
            <w:ins w:id="34" w:author="Kaisa Tähe" w:date="2025-01-13T15:36:00Z">
              <w:r w:rsidR="57363D07" w:rsidRPr="185041B3">
                <w:rPr>
                  <w:rStyle w:val="eop"/>
                  <w:rFonts w:cs="Segoe UI"/>
                  <w:color w:val="000000" w:themeColor="text1"/>
                  <w:sz w:val="20"/>
                  <w:szCs w:val="20"/>
                  <w:lang w:val="et-EE"/>
                </w:rPr>
                <w:t>3</w:t>
              </w:r>
            </w:ins>
            <w:ins w:id="35" w:author="Kaisa Tähe" w:date="2025-01-12T17:49:00Z">
              <w:r w:rsidR="007C0C6B" w:rsidRPr="185041B3">
                <w:rPr>
                  <w:rStyle w:val="eop"/>
                  <w:rFonts w:cs="Segoe UI"/>
                  <w:color w:val="000000" w:themeColor="text1"/>
                  <w:sz w:val="20"/>
                  <w:szCs w:val="20"/>
                  <w:lang w:val="et-EE"/>
                </w:rPr>
                <w:t>00</w:t>
              </w:r>
            </w:ins>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88BCA1" w14:textId="6D47D4FA" w:rsidR="00EE7E8E" w:rsidRPr="00B01B14" w:rsidRDefault="00000F1B" w:rsidP="00EE7E8E">
            <w:pPr>
              <w:jc w:val="right"/>
              <w:rPr>
                <w:rFonts w:eastAsia="Calibri" w:cs="Calibri"/>
                <w:noProof/>
                <w:sz w:val="20"/>
                <w:szCs w:val="20"/>
                <w:lang w:val="et-EE"/>
              </w:rPr>
            </w:pPr>
            <w:del w:id="36" w:author="Kaisa Tähe" w:date="2025-01-12T17:49:00Z">
              <w:r w:rsidDel="007C0C6B">
                <w:rPr>
                  <w:rStyle w:val="normaltextrun"/>
                  <w:rFonts w:cs="Segoe UI"/>
                  <w:color w:val="000000"/>
                  <w:sz w:val="20"/>
                  <w:szCs w:val="20"/>
                  <w:lang w:val="et-EE"/>
                </w:rPr>
                <w:delText xml:space="preserve">2021, </w:delText>
              </w:r>
            </w:del>
            <w:r>
              <w:rPr>
                <w:rStyle w:val="normaltextrun"/>
                <w:rFonts w:cs="Segoe UI"/>
                <w:color w:val="000000"/>
                <w:sz w:val="20"/>
                <w:szCs w:val="20"/>
                <w:lang w:val="et-EE"/>
              </w:rPr>
              <w:t>2024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B94F78" w14:textId="084570C0" w:rsidR="00EE7E8E" w:rsidRPr="00B01B14" w:rsidRDefault="00EE7E8E" w:rsidP="007A3933">
            <w:pPr>
              <w:jc w:val="right"/>
              <w:rPr>
                <w:rFonts w:eastAsia="Calibri" w:cs="Calibri"/>
                <w:noProof/>
                <w:sz w:val="20"/>
                <w:szCs w:val="20"/>
                <w:lang w:val="et-EE"/>
              </w:rPr>
            </w:pPr>
            <w:del w:id="37" w:author="Kaisa Tähe" w:date="2025-01-12T17:50:00Z">
              <w:r w:rsidRPr="185041B3" w:rsidDel="00EE7E8E">
                <w:rPr>
                  <w:rStyle w:val="normaltextrun"/>
                  <w:rFonts w:cs="Segoe UI"/>
                  <w:color w:val="000000" w:themeColor="text1"/>
                  <w:sz w:val="20"/>
                  <w:szCs w:val="20"/>
                  <w:lang w:val="et-EE"/>
                </w:rPr>
                <w:delText>1</w:delText>
              </w:r>
              <w:r w:rsidRPr="185041B3" w:rsidDel="007A3933">
                <w:rPr>
                  <w:rStyle w:val="normaltextrun"/>
                  <w:rFonts w:cs="Segoe UI"/>
                  <w:color w:val="000000" w:themeColor="text1"/>
                  <w:sz w:val="20"/>
                  <w:szCs w:val="20"/>
                  <w:lang w:val="et-EE"/>
                </w:rPr>
                <w:delText>211</w:delText>
              </w:r>
            </w:del>
            <w:ins w:id="38" w:author="Kaisa Tähe" w:date="2025-01-12T17:50:00Z">
              <w:r w:rsidR="00E867E3" w:rsidRPr="185041B3">
                <w:rPr>
                  <w:rStyle w:val="normaltextrun"/>
                  <w:rFonts w:cs="Segoe UI"/>
                  <w:color w:val="000000" w:themeColor="text1"/>
                  <w:sz w:val="20"/>
                  <w:szCs w:val="20"/>
                  <w:lang w:val="et-EE"/>
                </w:rPr>
                <w:t>1</w:t>
              </w:r>
            </w:ins>
            <w:ins w:id="39" w:author="Kaisa Tähe" w:date="2025-01-13T15:36:00Z">
              <w:r w:rsidR="3370F7F3" w:rsidRPr="185041B3">
                <w:rPr>
                  <w:rStyle w:val="normaltextrun"/>
                  <w:rFonts w:cs="Segoe UI"/>
                  <w:color w:val="000000" w:themeColor="text1"/>
                  <w:sz w:val="20"/>
                  <w:szCs w:val="20"/>
                  <w:lang w:val="et-EE"/>
                </w:rPr>
                <w:t>00</w:t>
              </w:r>
            </w:ins>
            <w:ins w:id="40" w:author="Kaisa Tähe" w:date="2025-01-12T17:50:00Z">
              <w:r w:rsidR="00E867E3" w:rsidRPr="185041B3">
                <w:rPr>
                  <w:rStyle w:val="normaltextrun"/>
                  <w:rFonts w:cs="Segoe UI"/>
                  <w:color w:val="000000" w:themeColor="text1"/>
                  <w:sz w:val="20"/>
                  <w:szCs w:val="20"/>
                  <w:lang w:val="et-EE"/>
                </w:rPr>
                <w:t>0</w:t>
              </w:r>
            </w:ins>
            <w:r w:rsidRPr="185041B3">
              <w:rPr>
                <w:rStyle w:val="eop"/>
                <w:rFonts w:cs="Segoe UI"/>
                <w:color w:val="000000" w:themeColor="text1"/>
                <w:sz w:val="20"/>
                <w:szCs w:val="20"/>
                <w:lang w:val="et-EE"/>
              </w:rPr>
              <w:t> </w:t>
            </w:r>
            <w:commentRangeEnd w:id="31"/>
            <w:r>
              <w:commentReference w:id="31"/>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2A867C" w14:textId="6409CDCA"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EE7E8E" w:rsidRPr="00B01B14" w14:paraId="2A962D8A"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52557892" w14:textId="77777777" w:rsidR="00EE7E8E" w:rsidRPr="00B01B14" w:rsidRDefault="00EE7E8E" w:rsidP="00280130">
            <w:pPr>
              <w:rPr>
                <w:rFonts w:eastAsia="Calibri" w:cs="Calibri"/>
                <w:noProof/>
                <w:sz w:val="20"/>
                <w:szCs w:val="20"/>
                <w:lang w:val="et-EE"/>
              </w:rPr>
            </w:pPr>
            <w:r w:rsidRPr="00B01B14">
              <w:rPr>
                <w:rFonts w:eastAsia="Calibri" w:cs="Calibri"/>
                <w:noProof/>
                <w:sz w:val="20"/>
                <w:szCs w:val="20"/>
                <w:lang w:val="et-EE"/>
              </w:rPr>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FF5A99" w14:textId="1AFE3AFE"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RCR 52 </w:t>
            </w:r>
            <w:r w:rsidRPr="00B01B14">
              <w:rPr>
                <w:rStyle w:val="eop"/>
                <w:rFonts w:cs="Segoe UI"/>
                <w:color w:val="000000"/>
                <w:sz w:val="20"/>
                <w:szCs w:val="20"/>
                <w:lang w:val="et-EE"/>
              </w:rPr>
              <w:t>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6436616" w14:textId="2D638FFA" w:rsidR="00EE7E8E" w:rsidRPr="00B01B14" w:rsidRDefault="006D46CA" w:rsidP="00280130">
            <w:pPr>
              <w:rPr>
                <w:rFonts w:eastAsia="Calibri" w:cs="Calibri"/>
                <w:noProof/>
                <w:sz w:val="20"/>
                <w:szCs w:val="20"/>
                <w:lang w:val="et-EE"/>
              </w:rPr>
            </w:pPr>
            <w:r w:rsidRPr="00B01B14">
              <w:rPr>
                <w:rStyle w:val="normaltextrun"/>
                <w:rFonts w:cs="Segoe UI"/>
                <w:color w:val="000000"/>
                <w:sz w:val="20"/>
                <w:szCs w:val="20"/>
                <w:lang w:val="et-EE"/>
              </w:rPr>
              <w:t>t</w:t>
            </w:r>
            <w:r w:rsidR="00EE7E8E" w:rsidRPr="00B01B14">
              <w:rPr>
                <w:rStyle w:val="normaltextrun"/>
                <w:rFonts w:cs="Segoe UI"/>
                <w:color w:val="000000"/>
                <w:sz w:val="20"/>
                <w:szCs w:val="20"/>
                <w:lang w:val="et-EE"/>
              </w:rPr>
              <w:t>aastatud maa, mida kasutatakse rohealade, sotsiaaleluruumide, majandusliku või muu kasutuse jaoks</w:t>
            </w:r>
            <w:r w:rsidR="00EE7E8E"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B05746" w14:textId="581A568B"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ha</w:t>
            </w:r>
            <w:r w:rsidRPr="00B01B14">
              <w:rPr>
                <w:rStyle w:val="eop"/>
                <w:rFonts w:cs="Segoe UI"/>
                <w:color w:val="000000"/>
                <w:sz w:val="20"/>
                <w:szCs w:val="20"/>
                <w:lang w:val="et-EE"/>
              </w:rPr>
              <w:t>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10E6E2" w14:textId="3F86233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0</w:t>
            </w:r>
            <w:r w:rsidRPr="00B01B14">
              <w:rPr>
                <w:rStyle w:val="eop"/>
                <w:rFonts w:cs="Segoe UI"/>
                <w:color w:val="000000"/>
                <w:sz w:val="20"/>
                <w:szCs w:val="20"/>
                <w:lang w:val="et-EE"/>
              </w:rPr>
              <w:t>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D762665" w14:textId="0A9E3EC7"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2021</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ABD6AD" w14:textId="34CF9CB5" w:rsidR="00EE7E8E" w:rsidRPr="00B01B14" w:rsidRDefault="00EE7E8E" w:rsidP="00EE7E8E">
            <w:pPr>
              <w:jc w:val="right"/>
              <w:rPr>
                <w:rFonts w:eastAsia="Calibri" w:cs="Calibri"/>
                <w:noProof/>
                <w:sz w:val="20"/>
                <w:szCs w:val="20"/>
                <w:lang w:val="et-EE"/>
              </w:rPr>
            </w:pPr>
            <w:r w:rsidRPr="00B01B14">
              <w:rPr>
                <w:rStyle w:val="normaltextrun"/>
                <w:rFonts w:cs="Segoe UI"/>
                <w:color w:val="000000"/>
                <w:sz w:val="20"/>
                <w:szCs w:val="20"/>
                <w:lang w:val="et-EE"/>
              </w:rPr>
              <w:t>60</w:t>
            </w:r>
            <w:r w:rsidRPr="00B01B14">
              <w:rPr>
                <w:rStyle w:val="eop"/>
                <w:rFonts w:cs="Segoe UI"/>
                <w:color w:val="000000"/>
                <w:sz w:val="20"/>
                <w:szCs w:val="20"/>
                <w:lang w:val="et-EE"/>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575722" w14:textId="1F1C0993" w:rsidR="00EE7E8E" w:rsidRPr="00B01B14" w:rsidRDefault="00EE7E8E" w:rsidP="00280130">
            <w:pPr>
              <w:rPr>
                <w:rFonts w:eastAsia="Calibri" w:cs="Calibri"/>
                <w:noProof/>
                <w:sz w:val="20"/>
                <w:szCs w:val="20"/>
                <w:lang w:val="et-EE"/>
              </w:rPr>
            </w:pPr>
            <w:r w:rsidRPr="00B01B14">
              <w:rPr>
                <w:rStyle w:val="normaltextrun"/>
                <w:rFonts w:cs="Segoe UI"/>
                <w:color w:val="000000"/>
                <w:sz w:val="20"/>
                <w:szCs w:val="20"/>
                <w:lang w:val="et-EE"/>
              </w:rPr>
              <w:t>SFOS / projekti aruanded</w:t>
            </w:r>
            <w:r w:rsidRPr="00B01B14">
              <w:rPr>
                <w:rStyle w:val="eop"/>
                <w:rFonts w:cs="Segoe UI"/>
                <w:color w:val="000000"/>
                <w:sz w:val="20"/>
                <w:szCs w:val="20"/>
                <w:lang w:val="et-EE"/>
              </w:rPr>
              <w:t> </w:t>
            </w:r>
          </w:p>
        </w:tc>
      </w:tr>
      <w:tr w:rsidR="002562B2" w:rsidRPr="00B01B14" w14:paraId="28086B16" w14:textId="77777777" w:rsidTr="185041B3">
        <w:tc>
          <w:tcPr>
            <w:tcW w:w="704" w:type="dxa"/>
            <w:tcBorders>
              <w:top w:val="single" w:sz="4" w:space="0" w:color="auto"/>
              <w:left w:val="single" w:sz="4" w:space="0" w:color="auto"/>
              <w:bottom w:val="single" w:sz="4" w:space="0" w:color="auto"/>
              <w:right w:val="single" w:sz="4" w:space="0" w:color="auto"/>
            </w:tcBorders>
            <w:shd w:val="clear" w:color="auto" w:fill="auto"/>
          </w:tcPr>
          <w:p w14:paraId="19FE8A1B" w14:textId="1CB64754" w:rsidR="002562B2" w:rsidRPr="00B01B14" w:rsidRDefault="002562B2" w:rsidP="002562B2">
            <w:pPr>
              <w:rPr>
                <w:rFonts w:eastAsia="Calibri" w:cs="Calibri"/>
                <w:noProof/>
                <w:sz w:val="20"/>
                <w:szCs w:val="20"/>
              </w:rPr>
            </w:pPr>
            <w:r>
              <w:rPr>
                <w:rFonts w:eastAsia="Calibri" w:cs="Calibri"/>
                <w:noProof/>
                <w:sz w:val="20"/>
                <w:szCs w:val="20"/>
              </w:rPr>
              <w:lastRenderedPageBreak/>
              <w:t>JTF</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04DAC4" w14:textId="17DB13F2" w:rsidR="002562B2" w:rsidRPr="00B01B14" w:rsidRDefault="002562B2" w:rsidP="002562B2">
            <w:pPr>
              <w:rPr>
                <w:rStyle w:val="normaltextrun"/>
                <w:rFonts w:cs="Segoe UI"/>
                <w:color w:val="000000"/>
                <w:sz w:val="20"/>
                <w:szCs w:val="20"/>
              </w:rPr>
            </w:pPr>
            <w:r>
              <w:rPr>
                <w:rStyle w:val="normaltextrun"/>
                <w:rFonts w:cs="Segoe UI"/>
                <w:color w:val="000000"/>
                <w:sz w:val="20"/>
                <w:szCs w:val="20"/>
              </w:rPr>
              <w:t>RCR 26</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6496A72" w14:textId="4A98E7C1" w:rsidR="002562B2" w:rsidRPr="00B01B14" w:rsidRDefault="002562B2" w:rsidP="002562B2">
            <w:pPr>
              <w:rPr>
                <w:rStyle w:val="normaltextrun"/>
                <w:rFonts w:cs="Segoe UI"/>
                <w:color w:val="000000"/>
                <w:sz w:val="20"/>
                <w:szCs w:val="20"/>
              </w:rPr>
            </w:pPr>
            <w:proofErr w:type="spellStart"/>
            <w:r w:rsidRPr="005E63E3">
              <w:rPr>
                <w:rStyle w:val="normaltextrun"/>
                <w:rFonts w:cs="Segoe UI"/>
                <w:color w:val="000000"/>
                <w:sz w:val="20"/>
                <w:szCs w:val="20"/>
              </w:rPr>
              <w:t>Primaarenergia</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aastane</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tarbimine</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sellest</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elamud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üldkasutatavad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hooned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ettevõtted</w:t>
            </w:r>
            <w:proofErr w:type="spellEnd"/>
            <w:r w:rsidRPr="005E63E3">
              <w:rPr>
                <w:rStyle w:val="normaltextrun"/>
                <w:rFonts w:cs="Segoe UI"/>
                <w:color w:val="000000"/>
                <w:sz w:val="20"/>
                <w:szCs w:val="20"/>
              </w:rPr>
              <w:t xml:space="preserve">, </w:t>
            </w:r>
            <w:proofErr w:type="spellStart"/>
            <w:r w:rsidRPr="005E63E3">
              <w:rPr>
                <w:rStyle w:val="normaltextrun"/>
                <w:rFonts w:cs="Segoe UI"/>
                <w:color w:val="000000"/>
                <w:sz w:val="20"/>
                <w:szCs w:val="20"/>
              </w:rPr>
              <w:t>muu</w:t>
            </w:r>
            <w:proofErr w:type="spellEnd"/>
            <w:r w:rsidRPr="005E63E3">
              <w:rPr>
                <w:rStyle w:val="normaltextrun"/>
                <w:rFonts w:cs="Segoe UI"/>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8557B4" w14:textId="66FFC3D5" w:rsidR="002562B2" w:rsidRPr="00B01B14" w:rsidRDefault="002562B2" w:rsidP="002562B2">
            <w:pPr>
              <w:rPr>
                <w:rStyle w:val="normaltextrun"/>
                <w:rFonts w:cs="Segoe UI"/>
                <w:color w:val="000000"/>
                <w:sz w:val="20"/>
                <w:szCs w:val="20"/>
              </w:rPr>
            </w:pPr>
            <w:r>
              <w:rPr>
                <w:rFonts w:eastAsia="Calibri"/>
                <w:color w:val="000000" w:themeColor="text1"/>
                <w:sz w:val="20"/>
                <w:szCs w:val="20"/>
                <w:lang w:val="et-EE"/>
              </w:rPr>
              <w:t>MWh/aastas</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826863" w14:textId="7D08B1B8"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6</w:t>
            </w:r>
            <w:r w:rsidRPr="00056346">
              <w:rPr>
                <w:rStyle w:val="normaltextrun"/>
                <w:rFonts w:cs="Segoe UI"/>
                <w:color w:val="000000"/>
                <w:sz w:val="20"/>
                <w:szCs w:val="2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4EB6931" w14:textId="5196DCE6"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2</w:t>
            </w:r>
            <w:r w:rsidRPr="00056346">
              <w:rPr>
                <w:rStyle w:val="normaltextrun"/>
                <w:rFonts w:cs="Segoe UI"/>
                <w:color w:val="000000"/>
                <w:sz w:val="20"/>
              </w:rPr>
              <w:t>021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2F64BA" w14:textId="23A5438A" w:rsidR="002562B2" w:rsidRPr="00B01B14" w:rsidRDefault="002562B2" w:rsidP="002562B2">
            <w:pPr>
              <w:jc w:val="right"/>
              <w:rPr>
                <w:rStyle w:val="normaltextrun"/>
                <w:rFonts w:cs="Segoe UI"/>
                <w:color w:val="000000"/>
                <w:sz w:val="20"/>
                <w:szCs w:val="20"/>
              </w:rPr>
            </w:pPr>
            <w:r>
              <w:rPr>
                <w:rStyle w:val="normaltextrun"/>
                <w:rFonts w:cs="Segoe UI"/>
                <w:color w:val="000000"/>
                <w:sz w:val="20"/>
                <w:szCs w:val="20"/>
                <w:lang w:val="et-EE"/>
              </w:rPr>
              <w:t>3</w:t>
            </w:r>
            <w:r w:rsidRPr="00056346">
              <w:rPr>
                <w:rStyle w:val="normaltextrun"/>
                <w:rFonts w:cs="Segoe UI"/>
                <w:color w:val="000000"/>
                <w:sz w:val="20"/>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1CD2C3" w14:textId="77777777" w:rsidR="002562B2" w:rsidRDefault="002562B2" w:rsidP="002562B2">
            <w:pPr>
              <w:rPr>
                <w:rFonts w:cs="Segoe UI"/>
                <w:color w:val="000000"/>
                <w:sz w:val="20"/>
                <w:szCs w:val="20"/>
                <w:lang w:val="et-EE"/>
              </w:rPr>
            </w:pPr>
            <w:r>
              <w:rPr>
                <w:rStyle w:val="normaltextrun"/>
                <w:rFonts w:cs="Segoe UI"/>
                <w:color w:val="000000"/>
                <w:sz w:val="20"/>
                <w:szCs w:val="20"/>
                <w:lang w:val="et-EE"/>
              </w:rPr>
              <w:t xml:space="preserve">SFOS / </w:t>
            </w:r>
            <w:r>
              <w:rPr>
                <w:rFonts w:cs="Segoe UI"/>
                <w:color w:val="000000"/>
                <w:sz w:val="20"/>
                <w:szCs w:val="20"/>
                <w:lang w:val="et-EE"/>
              </w:rPr>
              <w:t>projekti aruanded</w:t>
            </w:r>
          </w:p>
          <w:p w14:paraId="53380AF0" w14:textId="77777777" w:rsidR="002562B2" w:rsidRPr="00B01B14" w:rsidRDefault="002562B2" w:rsidP="002562B2">
            <w:pPr>
              <w:rPr>
                <w:rStyle w:val="normaltextrun"/>
                <w:rFonts w:cs="Segoe UI"/>
                <w:color w:val="000000"/>
                <w:sz w:val="20"/>
                <w:szCs w:val="20"/>
              </w:rPr>
            </w:pPr>
          </w:p>
        </w:tc>
      </w:tr>
    </w:tbl>
    <w:p w14:paraId="1C5B6446" w14:textId="77777777" w:rsidR="00B2749D" w:rsidRPr="00B01B14" w:rsidRDefault="00B2749D">
      <w:r w:rsidRPr="00B01B14">
        <w:br w:type="page"/>
      </w:r>
    </w:p>
    <w:p w14:paraId="3FAE58D8" w14:textId="124185F5" w:rsidR="006E514B" w:rsidRPr="00B01B14" w:rsidRDefault="006E514B" w:rsidP="006E514B">
      <w:pPr>
        <w:pStyle w:val="Pealkiri11"/>
        <w:numPr>
          <w:ilvl w:val="0"/>
          <w:numId w:val="0"/>
        </w:numPr>
        <w:ind w:left="480" w:hanging="480"/>
        <w:rPr>
          <w:lang w:val="et-EE"/>
        </w:rPr>
      </w:pPr>
      <w:bookmarkStart w:id="41" w:name="_Toc114485370"/>
      <w:r w:rsidRPr="00B01B14">
        <w:rPr>
          <w:lang w:val="et-EE"/>
        </w:rPr>
        <w:lastRenderedPageBreak/>
        <w:t>Liide A: Eesti ÕÜF sekkumiste detailne kirjeldus</w:t>
      </w:r>
      <w:bookmarkEnd w:id="41"/>
    </w:p>
    <w:p w14:paraId="05656E45" w14:textId="77777777" w:rsidR="00943B47" w:rsidRPr="00B01B14" w:rsidRDefault="00943B47" w:rsidP="00943B47">
      <w:pPr>
        <w:jc w:val="both"/>
        <w:rPr>
          <w:i/>
          <w:iCs/>
        </w:rPr>
      </w:pPr>
      <w:r w:rsidRPr="00B01B14">
        <w:rPr>
          <w:b/>
          <w:i/>
          <w:iCs/>
        </w:rPr>
        <w:t>Selgitus:</w:t>
      </w:r>
    </w:p>
    <w:p w14:paraId="1F43EE0A" w14:textId="77777777" w:rsidR="00943B47" w:rsidRPr="00B01B14" w:rsidRDefault="00943B47" w:rsidP="00943B47">
      <w:pPr>
        <w:jc w:val="both"/>
        <w:rPr>
          <w:i/>
          <w:iCs/>
        </w:rPr>
      </w:pPr>
      <w:r w:rsidRPr="00B01B14">
        <w:rPr>
          <w:i/>
          <w:iCs/>
        </w:rPr>
        <w:t xml:space="preserve">ÕÜF vahendeid on plaanis jaotada kahe tegevussuuna vahele. Esimese tegevussuuna eesmärgiks on aidata ümber korraldada ja mitmekesistada Ida-Viru piirkonna majandust ja tööjõudu; teine tegevussuund käsitleb ülemineku sotsiaalseid, keskkonnaalaseid ja </w:t>
      </w:r>
      <w:proofErr w:type="spellStart"/>
      <w:r w:rsidRPr="00B01B14">
        <w:rPr>
          <w:i/>
          <w:iCs/>
        </w:rPr>
        <w:t>kogukondlikke</w:t>
      </w:r>
      <w:proofErr w:type="spellEnd"/>
      <w:r w:rsidRPr="00B01B14">
        <w:rPr>
          <w:i/>
          <w:iCs/>
        </w:rPr>
        <w:t xml:space="preserve"> aspekte. Täpsemalt, ÕÜF </w:t>
      </w:r>
      <w:proofErr w:type="spellStart"/>
      <w:r w:rsidRPr="00B01B14">
        <w:rPr>
          <w:i/>
          <w:iCs/>
        </w:rPr>
        <w:t>meetmestik</w:t>
      </w:r>
      <w:proofErr w:type="spellEnd"/>
      <w:r w:rsidRPr="00B01B14">
        <w:rPr>
          <w:i/>
          <w:iCs/>
        </w:rPr>
        <w:t xml:space="preserve"> on planeeritud järgmisena:</w:t>
      </w:r>
    </w:p>
    <w:tbl>
      <w:tblPr>
        <w:tblStyle w:val="Kontuurtabel1"/>
        <w:tblW w:w="9351" w:type="dxa"/>
        <w:tblLook w:val="04A0" w:firstRow="1" w:lastRow="0" w:firstColumn="1" w:lastColumn="0" w:noHBand="0" w:noVBand="1"/>
      </w:tblPr>
      <w:tblGrid>
        <w:gridCol w:w="2157"/>
        <w:gridCol w:w="7194"/>
      </w:tblGrid>
      <w:tr w:rsidR="00943B47" w:rsidRPr="00B01B14" w14:paraId="5ADD743B" w14:textId="77777777" w:rsidTr="00E9746B">
        <w:tc>
          <w:tcPr>
            <w:tcW w:w="2157" w:type="dxa"/>
          </w:tcPr>
          <w:p w14:paraId="0C0FA61D" w14:textId="77777777" w:rsidR="00943B47" w:rsidRPr="00B01B14" w:rsidRDefault="00943B47" w:rsidP="00E9746B">
            <w:pPr>
              <w:spacing w:before="120" w:after="120"/>
              <w:ind w:left="-80"/>
              <w:rPr>
                <w:rFonts w:eastAsia="Calibri" w:cs="Times New Roman"/>
                <w:b/>
                <w:noProof/>
                <w:lang w:val="et-EE"/>
              </w:rPr>
            </w:pPr>
            <w:r w:rsidRPr="00B01B14">
              <w:rPr>
                <w:rFonts w:eastAsia="Calibri" w:cs="Times New Roman"/>
                <w:b/>
                <w:lang w:val="et-EE"/>
              </w:rPr>
              <w:t>Sekkumise nimetus</w:t>
            </w:r>
          </w:p>
        </w:tc>
        <w:tc>
          <w:tcPr>
            <w:tcW w:w="7194" w:type="dxa"/>
          </w:tcPr>
          <w:p w14:paraId="4F646E04" w14:textId="77777777" w:rsidR="00943B47" w:rsidRPr="00B01B14" w:rsidRDefault="00943B47" w:rsidP="00E9746B">
            <w:pPr>
              <w:spacing w:before="120" w:after="120"/>
              <w:jc w:val="center"/>
              <w:rPr>
                <w:rFonts w:eastAsia="Calibri" w:cs="Times New Roman"/>
                <w:b/>
                <w:noProof/>
                <w:lang w:val="et-EE"/>
              </w:rPr>
            </w:pPr>
            <w:r w:rsidRPr="00B01B14">
              <w:rPr>
                <w:rFonts w:eastAsia="Calibri" w:cs="Times New Roman"/>
                <w:b/>
                <w:lang w:val="et-EE"/>
              </w:rPr>
              <w:t>Lühikirjeldus</w:t>
            </w:r>
          </w:p>
        </w:tc>
      </w:tr>
      <w:tr w:rsidR="00943B47" w:rsidRPr="00B01B14" w14:paraId="0E85FBCD" w14:textId="77777777" w:rsidTr="00E9746B">
        <w:tc>
          <w:tcPr>
            <w:tcW w:w="9351" w:type="dxa"/>
            <w:gridSpan w:val="2"/>
          </w:tcPr>
          <w:p w14:paraId="7CC0E108" w14:textId="77777777" w:rsidR="00943B47" w:rsidRPr="00B01B14" w:rsidRDefault="00943B47" w:rsidP="00E9746B">
            <w:pPr>
              <w:spacing w:before="120" w:after="120"/>
              <w:ind w:left="-80"/>
              <w:jc w:val="both"/>
              <w:rPr>
                <w:rFonts w:eastAsia="Calibri" w:cs="Times New Roman"/>
                <w:b/>
                <w:noProof/>
                <w:lang w:val="et-EE"/>
              </w:rPr>
            </w:pPr>
            <w:r w:rsidRPr="00B01B14">
              <w:rPr>
                <w:rFonts w:eastAsia="Calibri" w:cs="Times New Roman"/>
                <w:b/>
                <w:lang w:val="et-EE"/>
              </w:rPr>
              <w:t>Tegevussuund nr 1: majandus ja tööjõud</w:t>
            </w:r>
          </w:p>
        </w:tc>
      </w:tr>
      <w:tr w:rsidR="00943B47" w:rsidRPr="00B01B14" w14:paraId="6A3C15AB" w14:textId="77777777" w:rsidTr="00E9746B">
        <w:tc>
          <w:tcPr>
            <w:tcW w:w="2157" w:type="dxa"/>
          </w:tcPr>
          <w:p w14:paraId="45199FBE"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t>Ida-Viru suurinvesteeringute toetus (sh tööstus)</w:t>
            </w:r>
          </w:p>
        </w:tc>
        <w:tc>
          <w:tcPr>
            <w:tcW w:w="7194" w:type="dxa"/>
          </w:tcPr>
          <w:p w14:paraId="031225AD" w14:textId="389CBB68" w:rsidR="00943B47" w:rsidRPr="00B01B14" w:rsidRDefault="00943B47" w:rsidP="00801D17">
            <w:pPr>
              <w:spacing w:before="120" w:after="120"/>
              <w:jc w:val="both"/>
              <w:rPr>
                <w:rFonts w:eastAsia="Calibri" w:cs="Times New Roman"/>
                <w:noProof/>
                <w:lang w:val="et-EE"/>
              </w:rPr>
            </w:pPr>
            <w:r w:rsidRPr="00B01B14">
              <w:rPr>
                <w:rFonts w:eastAsia="Calibri" w:cs="Times New Roman"/>
                <w:lang w:val="et-EE"/>
              </w:rPr>
              <w:t xml:space="preserve">Sekkumise eesmärk on mitmekesistada piirkonna majandust, toetades uusi suuremahulisi tootlikke investeeringuid suurema lisandväärtusega töökohtadega ettevõtetesse. Meede on kättesaadav nii </w:t>
            </w:r>
            <w:proofErr w:type="spellStart"/>
            <w:r w:rsidRPr="00B01B14">
              <w:rPr>
                <w:rFonts w:eastAsia="Calibri" w:cs="Times New Roman"/>
                <w:lang w:val="et-EE"/>
              </w:rPr>
              <w:t>VKEdele</w:t>
            </w:r>
            <w:proofErr w:type="spellEnd"/>
            <w:r w:rsidRPr="00B01B14">
              <w:rPr>
                <w:rFonts w:eastAsia="Calibri" w:cs="Times New Roman"/>
                <w:lang w:val="et-EE"/>
              </w:rPr>
              <w:t xml:space="preserve"> kui ka suurematele ettevõtetele (vt allpool ja liide B), tingimusel et nad vastavad </w:t>
            </w:r>
            <w:proofErr w:type="spellStart"/>
            <w:r w:rsidRPr="00B01B14">
              <w:rPr>
                <w:rFonts w:eastAsia="Calibri" w:cs="Times New Roman"/>
                <w:lang w:val="et-EE"/>
              </w:rPr>
              <w:t>ÕÜFi</w:t>
            </w:r>
            <w:proofErr w:type="spellEnd"/>
            <w:r w:rsidRPr="00B01B14">
              <w:rPr>
                <w:rFonts w:eastAsia="Calibri" w:cs="Times New Roman"/>
                <w:lang w:val="et-EE"/>
              </w:rPr>
              <w:t xml:space="preserve">, ELi </w:t>
            </w:r>
            <w:proofErr w:type="spellStart"/>
            <w:r w:rsidRPr="00B01B14">
              <w:rPr>
                <w:rFonts w:eastAsia="Calibri" w:cs="Times New Roman"/>
                <w:lang w:val="et-EE"/>
              </w:rPr>
              <w:t>HKSi</w:t>
            </w:r>
            <w:proofErr w:type="spellEnd"/>
            <w:r w:rsidRPr="00B01B14">
              <w:rPr>
                <w:rFonts w:eastAsia="Calibri" w:cs="Times New Roman"/>
                <w:lang w:val="et-EE"/>
              </w:rPr>
              <w:t xml:space="preserve"> süsteemi, riigiabi ning DNSH nõuetele</w:t>
            </w:r>
            <w:r w:rsidR="00801D17" w:rsidRPr="00B01B14">
              <w:rPr>
                <w:rFonts w:eastAsia="Calibri" w:cs="Times New Roman"/>
                <w:lang w:val="et-EE"/>
              </w:rPr>
              <w:t xml:space="preserve">; </w:t>
            </w:r>
            <w:proofErr w:type="spellStart"/>
            <w:r w:rsidR="00801D17" w:rsidRPr="00B01B14">
              <w:rPr>
                <w:rFonts w:eastAsia="Calibri" w:cs="Times New Roman"/>
                <w:lang w:val="et-EE"/>
              </w:rPr>
              <w:t>biomassi</w:t>
            </w:r>
            <w:proofErr w:type="spellEnd"/>
            <w:r w:rsidR="00801D17" w:rsidRPr="00B01B14">
              <w:rPr>
                <w:rFonts w:eastAsia="Calibri" w:cs="Times New Roman"/>
                <w:lang w:val="et-EE"/>
              </w:rPr>
              <w:t xml:space="preserve"> kasutamise korral, peab kasutatav </w:t>
            </w:r>
            <w:proofErr w:type="spellStart"/>
            <w:r w:rsidR="00801D17" w:rsidRPr="00B01B14">
              <w:rPr>
                <w:rFonts w:eastAsia="Calibri" w:cs="Times New Roman"/>
                <w:lang w:val="et-EE"/>
              </w:rPr>
              <w:t>biomass</w:t>
            </w:r>
            <w:proofErr w:type="spellEnd"/>
            <w:r w:rsidR="00801D17" w:rsidRPr="00B01B14">
              <w:rPr>
                <w:rFonts w:eastAsia="Calibri" w:cs="Times New Roman"/>
                <w:lang w:val="et-EE"/>
              </w:rPr>
              <w:t xml:space="preserve"> vastama taastuvenergia direktiivis (REDII, 2018/2001/EU) sätestatud jätkusuutlikkuse kriteeriumidele. </w:t>
            </w:r>
            <w:r w:rsidRPr="00B01B14">
              <w:rPr>
                <w:rFonts w:eastAsia="Calibri" w:cs="Times New Roman"/>
                <w:lang w:val="et-EE"/>
              </w:rPr>
              <w:t>Meetmest toetatakse eeskätt põhivarainvesteeringuid uute toodete tootmiseks (või teenuste pakkumiseks) ja ettevõtete (või üksuste) rajamiseks. Toetussummad olenevad projekti mahust, ettevõtte suurusest, loodud töökohtade arvust, palgatasemest jm kriteeriumitest. Toetust antakse jooksva taotlemise kaudu.</w:t>
            </w:r>
          </w:p>
        </w:tc>
      </w:tr>
      <w:tr w:rsidR="00943B47" w:rsidRPr="00B01B14" w14:paraId="08CA49AC" w14:textId="77777777" w:rsidTr="00E9746B">
        <w:tc>
          <w:tcPr>
            <w:tcW w:w="2157" w:type="dxa"/>
          </w:tcPr>
          <w:p w14:paraId="1E182754"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t>Ida-Viru ettevõtluse teadmusmahukuse kasvatamise toetus</w:t>
            </w:r>
          </w:p>
        </w:tc>
        <w:tc>
          <w:tcPr>
            <w:tcW w:w="7194" w:type="dxa"/>
          </w:tcPr>
          <w:p w14:paraId="1FA982B5"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Sekkumisel on kaks eesmärki:</w:t>
            </w:r>
          </w:p>
          <w:p w14:paraId="45080E47"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 xml:space="preserve">1) kasvatada ettevõtete teadmusmahukust, et arendada Ida-Virumaal suure lisandväärtusega tooteid ja teenuseid ning luua sellega seotud uusi töökohti. Sekkumine toetab mh rakendusuuringute tellimist ja/või läbiviimist, uute tehnoloogiate loomist, katsetamist ja teadustöötajate palkamist Eesti nutika spetsialiseerimise strateegiaga vastavuses olevates valdkondades. Sekkumine on kättesaadav nii </w:t>
            </w:r>
            <w:proofErr w:type="spellStart"/>
            <w:r w:rsidRPr="00B01B14">
              <w:rPr>
                <w:rFonts w:eastAsia="Calibri" w:cs="Times New Roman"/>
                <w:lang w:val="et-EE"/>
              </w:rPr>
              <w:t>VKEdele</w:t>
            </w:r>
            <w:proofErr w:type="spellEnd"/>
            <w:r w:rsidRPr="00B01B14">
              <w:rPr>
                <w:rFonts w:eastAsia="Calibri" w:cs="Times New Roman"/>
                <w:lang w:val="et-EE"/>
              </w:rPr>
              <w:t xml:space="preserve"> kui ka suurematele ettevõtetele, tingimusel et nad vastavad </w:t>
            </w:r>
            <w:proofErr w:type="spellStart"/>
            <w:r w:rsidRPr="00B01B14">
              <w:rPr>
                <w:rFonts w:eastAsia="Calibri" w:cs="Times New Roman"/>
                <w:lang w:val="et-EE"/>
              </w:rPr>
              <w:t>ÕÜFi</w:t>
            </w:r>
            <w:proofErr w:type="spellEnd"/>
            <w:r w:rsidRPr="00B01B14">
              <w:rPr>
                <w:rFonts w:eastAsia="Calibri" w:cs="Times New Roman"/>
                <w:lang w:val="et-EE"/>
              </w:rPr>
              <w:t>, riigiabi ja DNSH nõuetele. Toetust antakse konkursside kaudu;</w:t>
            </w:r>
          </w:p>
          <w:p w14:paraId="6118A04B" w14:textId="77777777" w:rsidR="00943B47" w:rsidRPr="00B01B14" w:rsidRDefault="00943B47" w:rsidP="00E9746B">
            <w:pPr>
              <w:spacing w:before="120" w:after="120"/>
              <w:jc w:val="both"/>
              <w:rPr>
                <w:rFonts w:eastAsia="Calibri" w:cs="Times New Roman"/>
                <w:noProof/>
                <w:lang w:val="et-EE"/>
              </w:rPr>
            </w:pPr>
            <w:r w:rsidRPr="00B01B14">
              <w:rPr>
                <w:rFonts w:eastAsia="Calibri" w:cs="Times New Roman"/>
                <w:lang w:val="et-EE"/>
              </w:rPr>
              <w:t xml:space="preserve">2) tõsta Ida-Virumaal tegutsevate haridus- ja teadusasutuste võimekust pakkuda piirkonna ettevõtlusele vajalikke teadmusteenuseid ja </w:t>
            </w:r>
            <w:proofErr w:type="spellStart"/>
            <w:r w:rsidRPr="00B01B14">
              <w:rPr>
                <w:rFonts w:eastAsia="Calibri" w:cs="Times New Roman"/>
                <w:lang w:val="et-EE"/>
              </w:rPr>
              <w:t>tõhustada</w:t>
            </w:r>
            <w:proofErr w:type="spellEnd"/>
            <w:r w:rsidRPr="00B01B14">
              <w:rPr>
                <w:rFonts w:eastAsia="Calibri" w:cs="Times New Roman"/>
                <w:lang w:val="et-EE"/>
              </w:rPr>
              <w:t xml:space="preserve"> teadusasutuste, </w:t>
            </w:r>
            <w:proofErr w:type="spellStart"/>
            <w:r w:rsidRPr="00B01B14">
              <w:rPr>
                <w:rFonts w:eastAsia="Calibri" w:cs="Times New Roman"/>
                <w:lang w:val="et-EE"/>
              </w:rPr>
              <w:t>kõrgkoolide</w:t>
            </w:r>
            <w:proofErr w:type="spellEnd"/>
            <w:r w:rsidRPr="00B01B14">
              <w:rPr>
                <w:rFonts w:eastAsia="Calibri" w:cs="Times New Roman"/>
                <w:lang w:val="et-EE"/>
              </w:rPr>
              <w:t xml:space="preserve"> ja </w:t>
            </w:r>
            <w:proofErr w:type="spellStart"/>
            <w:r w:rsidRPr="00B01B14">
              <w:rPr>
                <w:rFonts w:eastAsia="Calibri" w:cs="Times New Roman"/>
                <w:lang w:val="et-EE"/>
              </w:rPr>
              <w:t>ettevõtete</w:t>
            </w:r>
            <w:proofErr w:type="spellEnd"/>
            <w:r w:rsidRPr="00B01B14">
              <w:rPr>
                <w:rFonts w:eastAsia="Calibri" w:cs="Times New Roman"/>
                <w:lang w:val="et-EE"/>
              </w:rPr>
              <w:t xml:space="preserve"> </w:t>
            </w:r>
            <w:proofErr w:type="spellStart"/>
            <w:r w:rsidRPr="00B01B14">
              <w:rPr>
                <w:rFonts w:eastAsia="Calibri" w:cs="Times New Roman"/>
                <w:lang w:val="et-EE"/>
              </w:rPr>
              <w:t>koostööd</w:t>
            </w:r>
            <w:proofErr w:type="spellEnd"/>
            <w:r w:rsidRPr="00B01B14">
              <w:rPr>
                <w:rFonts w:eastAsia="Calibri" w:cs="Times New Roman"/>
                <w:lang w:val="et-EE"/>
              </w:rPr>
              <w:t xml:space="preserve"> Ida-Virumaal. Tegevuse tulemusena kasvab teadus- ja arendustegevusega tegelevate ettevõtete arv Ida-Virumaal,  suureneb piirkonna teadus- ja kõrgharidusasutuste koostöö ettevõtetega, paraneb piirkonna </w:t>
            </w:r>
            <w:proofErr w:type="spellStart"/>
            <w:r w:rsidRPr="00B01B14">
              <w:rPr>
                <w:rFonts w:eastAsia="Calibri" w:cs="Times New Roman"/>
                <w:lang w:val="et-EE"/>
              </w:rPr>
              <w:t>ettevõtete</w:t>
            </w:r>
            <w:proofErr w:type="spellEnd"/>
            <w:r w:rsidRPr="00B01B14">
              <w:rPr>
                <w:rFonts w:eastAsia="Calibri" w:cs="Times New Roman"/>
                <w:lang w:val="et-EE"/>
              </w:rPr>
              <w:t xml:space="preserve"> ligipääs tehnoloogiaalasele teavitamisele ja nõustamisele, arendatakse laboriteenuseid  ja piirkonnas tegutsevate ettevõtete ja asutuste </w:t>
            </w:r>
            <w:proofErr w:type="spellStart"/>
            <w:r w:rsidRPr="00B01B14">
              <w:rPr>
                <w:rFonts w:eastAsia="Calibri" w:cs="Times New Roman"/>
                <w:lang w:val="et-EE"/>
              </w:rPr>
              <w:t>ühishuvidest</w:t>
            </w:r>
            <w:proofErr w:type="spellEnd"/>
            <w:r w:rsidRPr="00B01B14">
              <w:rPr>
                <w:rFonts w:eastAsia="Calibri" w:cs="Times New Roman"/>
                <w:lang w:val="et-EE"/>
              </w:rPr>
              <w:t xml:space="preserve"> kantud teadus- ja arendustegevust. Tegevusi rahastatakse programmipõhiselt teadusasutuste ja kõrgkoolide konsortsiumi ühise tegevuskava kaudu.</w:t>
            </w:r>
          </w:p>
        </w:tc>
      </w:tr>
      <w:tr w:rsidR="00943B47" w:rsidRPr="00B01B14" w14:paraId="1E393151" w14:textId="77777777" w:rsidTr="00E9746B">
        <w:tc>
          <w:tcPr>
            <w:tcW w:w="2157" w:type="dxa"/>
          </w:tcPr>
          <w:p w14:paraId="5378F897" w14:textId="77777777" w:rsidR="00943B47" w:rsidRPr="00B01B14" w:rsidRDefault="00943B47" w:rsidP="00E9746B">
            <w:pPr>
              <w:spacing w:before="120" w:after="120"/>
              <w:ind w:left="-80"/>
              <w:rPr>
                <w:rFonts w:eastAsia="Calibri" w:cs="Times New Roman"/>
                <w:lang w:val="et-EE"/>
              </w:rPr>
            </w:pPr>
            <w:r w:rsidRPr="00B01B14">
              <w:rPr>
                <w:rFonts w:eastAsia="Calibri" w:cs="Times New Roman"/>
                <w:lang w:val="et-EE"/>
              </w:rPr>
              <w:t>Ettevõtluse mitmekesistamise tugiteenused ja</w:t>
            </w:r>
            <w:r w:rsidRPr="00B01B14">
              <w:rPr>
                <w:rFonts w:eastAsia="Calibri" w:cs="Times New Roman"/>
                <w:lang w:val="et-EE"/>
              </w:rPr>
              <w:br/>
              <w:t>-taristu</w:t>
            </w:r>
          </w:p>
        </w:tc>
        <w:tc>
          <w:tcPr>
            <w:tcW w:w="7194" w:type="dxa"/>
          </w:tcPr>
          <w:p w14:paraId="62E5A008" w14:textId="57FE9E76" w:rsidR="00943B47" w:rsidRPr="00B01B14" w:rsidRDefault="00943B47" w:rsidP="009A54D5">
            <w:pPr>
              <w:spacing w:before="120" w:after="120"/>
              <w:jc w:val="both"/>
              <w:rPr>
                <w:rFonts w:eastAsia="Calibri" w:cs="Times New Roman"/>
                <w:noProof/>
                <w:lang w:val="et-EE"/>
              </w:rPr>
            </w:pPr>
            <w:r w:rsidRPr="00B01B14">
              <w:rPr>
                <w:rFonts w:eastAsia="Calibri" w:cs="Times New Roman"/>
                <w:lang w:val="et-EE"/>
              </w:rPr>
              <w:t xml:space="preserve">Sekkumise eesmärk on luua täiendavate nõustamisteenuste rakendamise ning </w:t>
            </w:r>
            <w:r w:rsidR="00DE41D9">
              <w:rPr>
                <w:rFonts w:eastAsia="Calibri" w:cs="Times New Roman"/>
                <w:lang w:val="et-EE"/>
              </w:rPr>
              <w:t>mitme</w:t>
            </w:r>
            <w:r w:rsidR="00DE41D9" w:rsidRPr="00B01B14">
              <w:rPr>
                <w:rFonts w:eastAsia="Calibri" w:cs="Times New Roman"/>
                <w:lang w:val="et-EE"/>
              </w:rPr>
              <w:t xml:space="preserve"> </w:t>
            </w:r>
            <w:r w:rsidRPr="00B01B14">
              <w:rPr>
                <w:rFonts w:eastAsia="Calibri" w:cs="Times New Roman"/>
                <w:lang w:val="et-EE"/>
              </w:rPr>
              <w:t>inkubaatori (tööstusinkubaator</w:t>
            </w:r>
            <w:r w:rsidR="00DE41D9">
              <w:rPr>
                <w:rFonts w:eastAsia="Calibri" w:cs="Times New Roman"/>
                <w:lang w:val="et-EE"/>
              </w:rPr>
              <w:t xml:space="preserve"> Narvas</w:t>
            </w:r>
            <w:r w:rsidRPr="00B01B14">
              <w:rPr>
                <w:rFonts w:eastAsia="Calibri" w:cs="Times New Roman"/>
                <w:lang w:val="et-EE"/>
              </w:rPr>
              <w:t xml:space="preserve"> ning </w:t>
            </w:r>
            <w:r w:rsidR="00DE41D9">
              <w:rPr>
                <w:rFonts w:eastAsia="Calibri" w:cs="Times New Roman"/>
                <w:lang w:val="et-EE"/>
              </w:rPr>
              <w:t xml:space="preserve"> digiinkubaator ja meediainkubaator Jõhvis</w:t>
            </w:r>
            <w:r w:rsidRPr="00B01B14">
              <w:rPr>
                <w:rFonts w:eastAsia="Calibri" w:cs="Times New Roman"/>
                <w:lang w:val="et-EE"/>
              </w:rPr>
              <w:t>) loomise kaudu eeldused majandusstruktuuri muutmiseks, sh uute ettevõtete ja töökohtade tekkimiseks, uuenduslike toodete ja teenuste väljaarendamiseks, iduettevõtete ökosüsteemi ning</w:t>
            </w:r>
            <w:r w:rsidR="00EA7AE6" w:rsidRPr="00B01B14">
              <w:rPr>
                <w:rFonts w:eastAsia="Calibri" w:cs="Times New Roman"/>
                <w:lang w:val="et-EE"/>
              </w:rPr>
              <w:t xml:space="preserve"> </w:t>
            </w:r>
            <w:r w:rsidRPr="00B01B14">
              <w:rPr>
                <w:rFonts w:eastAsia="Calibri" w:cs="Times New Roman"/>
                <w:lang w:val="et-EE"/>
              </w:rPr>
              <w:lastRenderedPageBreak/>
              <w:t xml:space="preserve">loomevaldkonna arenguks (sellel on eriti oluline mõju kohalike noorte ja naiste võimekuse suurenemisele, vt </w:t>
            </w:r>
            <w:proofErr w:type="spellStart"/>
            <w:r w:rsidRPr="00B01B14">
              <w:rPr>
                <w:rFonts w:eastAsia="Calibri" w:cs="Times New Roman"/>
                <w:lang w:val="et-EE"/>
              </w:rPr>
              <w:t>ptk</w:t>
            </w:r>
            <w:proofErr w:type="spellEnd"/>
            <w:r w:rsidRPr="00B01B14">
              <w:rPr>
                <w:rFonts w:eastAsia="Calibri" w:cs="Times New Roman"/>
                <w:lang w:val="et-EE"/>
              </w:rPr>
              <w:t xml:space="preserve"> 2.2) ning piirkonna turunduseks. </w:t>
            </w:r>
          </w:p>
        </w:tc>
      </w:tr>
      <w:tr w:rsidR="00943B47" w:rsidRPr="00B01B14" w14:paraId="36DC6FB3" w14:textId="77777777" w:rsidTr="00E9746B">
        <w:tc>
          <w:tcPr>
            <w:tcW w:w="2157" w:type="dxa"/>
          </w:tcPr>
          <w:p w14:paraId="1325C52C" w14:textId="77777777" w:rsidR="00943B47" w:rsidRPr="00B01B14" w:rsidRDefault="00943B47" w:rsidP="00E9746B">
            <w:pPr>
              <w:spacing w:before="120" w:after="120"/>
              <w:ind w:left="-80"/>
              <w:rPr>
                <w:rFonts w:eastAsia="Calibri" w:cs="Times New Roman"/>
                <w:noProof/>
                <w:lang w:val="et-EE"/>
              </w:rPr>
            </w:pPr>
            <w:r w:rsidRPr="00B01B14">
              <w:rPr>
                <w:rFonts w:eastAsia="Calibri" w:cs="Times New Roman"/>
                <w:lang w:val="et-EE"/>
              </w:rPr>
              <w:lastRenderedPageBreak/>
              <w:t>Väikeettevõtluse toetus</w:t>
            </w:r>
          </w:p>
        </w:tc>
        <w:tc>
          <w:tcPr>
            <w:tcW w:w="7194" w:type="dxa"/>
          </w:tcPr>
          <w:p w14:paraId="2B09ED2C" w14:textId="77777777" w:rsidR="00943B47" w:rsidRPr="00B01B14" w:rsidRDefault="00943B47" w:rsidP="00E9746B">
            <w:pPr>
              <w:spacing w:before="120" w:after="120"/>
              <w:jc w:val="both"/>
              <w:rPr>
                <w:rFonts w:eastAsia="Calibri" w:cs="Times New Roman"/>
                <w:lang w:val="et-EE"/>
              </w:rPr>
            </w:pPr>
            <w:r w:rsidRPr="00B01B14">
              <w:rPr>
                <w:rFonts w:eastAsia="Calibri" w:cs="Times New Roman"/>
                <w:lang w:val="et-EE"/>
              </w:rPr>
              <w:t>Sekkumise eesmärk on suurendada Ida-Virumaal tegutsevate väike- ja mikroettevõtete pikaajalist konkurentsivõimet ja ekspordisuutlikkust, suurendades nende struktuur- ja inimkapitali. Sekkumine on suunatud just väikestele- ja mikroettevõtetele ning arvestab nende suutlikkusest tulenevate vajadustega: toetussummad on väiksemad ning toetusmäärad on kõrgemad (võrreldes suurinvesteeringute toetusega), toetatavate tegevuste arv on mitmekesisem. Toetatakse nii tootlikke investeeringuid uuenduslike ja suurema lisandväärtusega toodete ja teenuste arendamisse kui ka ettevõtete sisemise suutlikkuse suurendamist, nt personali-, müügi-, turundus-, tehnoloogia-, tootmis- ja teenindusprotsesside arendamist. Rahastamine toimub avatud konkursside kaudu.</w:t>
            </w:r>
          </w:p>
        </w:tc>
      </w:tr>
      <w:tr w:rsidR="00D4752C" w:rsidRPr="00B01B14" w14:paraId="4CFC22B8" w14:textId="77777777" w:rsidTr="00E9746B">
        <w:tc>
          <w:tcPr>
            <w:tcW w:w="2157" w:type="dxa"/>
          </w:tcPr>
          <w:p w14:paraId="41B60124"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Tööle asumise toetus ning töötajate ümberprofileerimise toetus põlevkivisektori töötajatele</w:t>
            </w:r>
          </w:p>
        </w:tc>
        <w:tc>
          <w:tcPr>
            <w:tcW w:w="7194" w:type="dxa"/>
          </w:tcPr>
          <w:p w14:paraId="7E56971E"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Sekkumine koosneb kahest meetmest:</w:t>
            </w:r>
          </w:p>
          <w:p w14:paraId="5AF06052"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1) ajutine toetus pk-sektoris töö kaotanud töötajatele. Toetusmeetme põhikomponent on pärast uuele tööle asumist töötajale toetuse maksmine, et kompenseerida osaliselt eeldatavalt madalamat sissetulekut teatud ajavahemiku (0,5–1 aasta) jooksul. Sekkumise eesmärk on motiveerida pk-sektori töötajaid</w:t>
            </w:r>
            <w:r w:rsidRPr="00B01B14" w:rsidDel="00374BCB">
              <w:rPr>
                <w:rFonts w:eastAsia="Calibri" w:cs="Times New Roman"/>
                <w:lang w:val="et-EE"/>
              </w:rPr>
              <w:t xml:space="preserve"> </w:t>
            </w:r>
            <w:r w:rsidRPr="00B01B14">
              <w:rPr>
                <w:rFonts w:eastAsia="Calibri" w:cs="Times New Roman"/>
                <w:lang w:val="et-EE"/>
              </w:rPr>
              <w:t xml:space="preserve">võimalikult kiiresti (kuni 100 päeva jooksul) uut tööd leidma ning pehmendada nende üleminekut uude valdkonda. Meede aitab ära hoida pikaajalist töötust, võimalikke kaasnevaid </w:t>
            </w:r>
            <w:proofErr w:type="spellStart"/>
            <w:r w:rsidRPr="00B01B14">
              <w:rPr>
                <w:rFonts w:eastAsia="Calibri" w:cs="Times New Roman"/>
                <w:lang w:val="et-EE"/>
              </w:rPr>
              <w:t>sotsiaal-majanduslikke</w:t>
            </w:r>
            <w:proofErr w:type="spellEnd"/>
            <w:r w:rsidRPr="00B01B14">
              <w:rPr>
                <w:rFonts w:eastAsia="Calibri" w:cs="Times New Roman"/>
                <w:lang w:val="et-EE"/>
              </w:rPr>
              <w:t xml:space="preserve"> probleeme ning töötajate töövalmiduse ja konkurentsivõime vähenemist. Töötajaid aktiveerivad meetmed on osa tööturuasutuse standardpaketist (riiklik rahastus või ESF), mistõttu neid käesolevas meetmes eraldi ei käsitleta;</w:t>
            </w:r>
          </w:p>
          <w:p w14:paraId="52ABFE88"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2) ümber- ja täiendusõppeprogrammid, mis hõlmavad paremat täiendus-, ennetus- ja ümberõppe pakkumist, toetades pk-sektorist teistesse valdkondadesse lahkuvate inimeste sujuvat üleminekut või nende ümberprofileerimist samas ettevõttes. Meede on peamiselt suunatud pk-sektori praegustele ja endistele töötajatele.</w:t>
            </w:r>
          </w:p>
          <w:p w14:paraId="2B5091F5"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Sekkumist viib ellu Eesti Töötukassa.</w:t>
            </w:r>
          </w:p>
        </w:tc>
      </w:tr>
      <w:tr w:rsidR="00D4752C" w:rsidRPr="00B01B14" w14:paraId="5689C77E" w14:textId="77777777" w:rsidTr="00E9746B">
        <w:tc>
          <w:tcPr>
            <w:tcW w:w="2157" w:type="dxa"/>
          </w:tcPr>
          <w:p w14:paraId="7FCCC7F4"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Ida-Viru täienduskoolituse mahu suurendamine ning uute tasemeõppe õppekavade arendamine ning käivitamine kutse- ja kõrghariduses</w:t>
            </w:r>
          </w:p>
        </w:tc>
        <w:tc>
          <w:tcPr>
            <w:tcW w:w="7194" w:type="dxa"/>
          </w:tcPr>
          <w:p w14:paraId="6E1FD70C"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Sekkumise eesmärk on olenevalt piirkonna ettevõtete vajadusest suurendada koolituskohti kutseõppes, kõrghariduses ja täienduskoolituses nii kooli- kui ka töökohapõhises õppevormis, tagades õppijatele keeleoskused, digipädevuse ja ettevõtliku suhtumise ning pöörates tähelepanu ka roheoskuste arendamisele. Toetatakse õppimisvõimaluste loomist kutse- ja kõrghariduses; erialase täiend- ja ümberõppe võimaluste loomist kvalifikatsiooni omandamiseks ja tõstmiseks; täiskasvanute </w:t>
            </w:r>
            <w:proofErr w:type="spellStart"/>
            <w:r w:rsidRPr="00B01B14">
              <w:rPr>
                <w:rFonts w:eastAsia="Calibri" w:cs="Times New Roman"/>
                <w:lang w:val="et-EE"/>
              </w:rPr>
              <w:t>üld</w:t>
            </w:r>
            <w:proofErr w:type="spellEnd"/>
            <w:r w:rsidRPr="00B01B14">
              <w:rPr>
                <w:rFonts w:eastAsia="Calibri" w:cs="Times New Roman"/>
                <w:lang w:val="et-EE"/>
              </w:rPr>
              <w:t>- ja võtmepädevuste, sh ettevõtluspädevuste, rohe- ja digioskuste jm arendamist; elukestva õppe populariseerimist; koolitajate koolitamist. Sekkumise alusprogramm töötatakse välja ja seda hallatakse juhtkomisjoni kaudu, mis hakkab koosnema kohalikest äri-, koolitus- ja haridussektori esindajatest, tagades nõnda hariduspakkumise vastavuse kohalikele ootustele.</w:t>
            </w:r>
          </w:p>
        </w:tc>
      </w:tr>
      <w:tr w:rsidR="00D4752C" w:rsidRPr="00B01B14" w14:paraId="4ECA839A" w14:textId="77777777" w:rsidTr="00E9746B">
        <w:tc>
          <w:tcPr>
            <w:tcW w:w="9351" w:type="dxa"/>
            <w:gridSpan w:val="2"/>
          </w:tcPr>
          <w:p w14:paraId="7EB70868" w14:textId="77777777" w:rsidR="00D4752C" w:rsidRPr="00B01B14" w:rsidRDefault="00D4752C" w:rsidP="00D4752C">
            <w:pPr>
              <w:spacing w:before="120" w:after="120"/>
              <w:ind w:left="-80"/>
              <w:jc w:val="both"/>
              <w:rPr>
                <w:rFonts w:eastAsia="Calibri" w:cs="Times New Roman"/>
                <w:noProof/>
                <w:lang w:val="et-EE"/>
              </w:rPr>
            </w:pPr>
            <w:r w:rsidRPr="00B01B14">
              <w:rPr>
                <w:rFonts w:eastAsia="Calibri" w:cs="Times New Roman"/>
                <w:b/>
                <w:lang w:val="et-EE"/>
              </w:rPr>
              <w:t>Tegevussuund nr 2: keskkond ja sotsiaalne kaasatus</w:t>
            </w:r>
          </w:p>
        </w:tc>
      </w:tr>
      <w:tr w:rsidR="00D4752C" w:rsidRPr="00B01B14" w14:paraId="0D2AE484" w14:textId="77777777" w:rsidTr="00E9746B">
        <w:tc>
          <w:tcPr>
            <w:tcW w:w="2157" w:type="dxa"/>
          </w:tcPr>
          <w:p w14:paraId="4A2794AB" w14:textId="4D8C8005" w:rsidR="00D4752C" w:rsidRPr="00B01B14" w:rsidRDefault="00D4752C" w:rsidP="00D4752C">
            <w:pPr>
              <w:spacing w:before="120" w:after="120"/>
              <w:ind w:left="-80"/>
              <w:rPr>
                <w:rFonts w:eastAsia="Calibri" w:cs="Times New Roman"/>
                <w:noProof/>
                <w:lang w:val="et-EE"/>
              </w:rPr>
            </w:pPr>
            <w:commentRangeStart w:id="42"/>
            <w:del w:id="43" w:author="Kaisa Tähe" w:date="2025-01-12T17:52:00Z">
              <w:r w:rsidRPr="00B01B14" w:rsidDel="00E867E3">
                <w:rPr>
                  <w:rFonts w:eastAsia="Calibri" w:cs="Times New Roman"/>
                  <w:lang w:val="et-EE"/>
                </w:rPr>
                <w:delText>Kaugkütte lahti sidumine põlevkivist</w:delText>
              </w:r>
            </w:del>
            <w:commentRangeEnd w:id="42"/>
            <w:r w:rsidR="00E867E3">
              <w:rPr>
                <w:rStyle w:val="Kommentaariviide"/>
                <w:lang w:val="et-EE"/>
              </w:rPr>
              <w:commentReference w:id="42"/>
            </w:r>
          </w:p>
        </w:tc>
        <w:tc>
          <w:tcPr>
            <w:tcW w:w="7194" w:type="dxa"/>
          </w:tcPr>
          <w:p w14:paraId="6B7F4946" w14:textId="48A4B186" w:rsidR="00D4752C" w:rsidRPr="00B01B14" w:rsidRDefault="00D4752C" w:rsidP="00D4752C">
            <w:pPr>
              <w:spacing w:before="120" w:after="120"/>
              <w:jc w:val="both"/>
              <w:rPr>
                <w:rFonts w:eastAsia="Calibri" w:cs="Times New Roman"/>
                <w:lang w:val="et-EE"/>
              </w:rPr>
            </w:pPr>
            <w:del w:id="44" w:author="Kaisa Tähe" w:date="2025-01-12T17:52:00Z">
              <w:r w:rsidRPr="002D55E2" w:rsidDel="00E867E3">
                <w:rPr>
                  <w:rFonts w:eastAsia="Calibri" w:cs="Times New Roman"/>
                </w:rPr>
                <w:delText xml:space="preserve">Sekkumise eesmärk on Kiviõli linna soojuse tootmise lahti sidumine põlevkivitööstusest. Kiviõli linna kaugküttevõrgu soojus pärineb Kiviõli </w:delText>
              </w:r>
              <w:r w:rsidRPr="002D55E2" w:rsidDel="00E867E3">
                <w:rPr>
                  <w:rFonts w:eastAsia="Calibri" w:cs="Times New Roman"/>
                </w:rPr>
                <w:lastRenderedPageBreak/>
                <w:delText xml:space="preserve">Keemiatööstus AS-st, kus toodetakse soojust ja elektrienergiat koostootmise protsessis ning selleks kasutatakse põlevkivi, uttegaasi ja põlevkiviõli. Kaugküttevõrku on ühendatud ka võrguettevõtjale AS Kiviõli Soojus kuuluvad maagaasi katlad. Kuna suund on võetud põlevkivi energeetilise kasutuse lõpetamisele, siis tuleb leida lahendus linna soojuse tootmisele. Käesolev sekkumine toetab uue soojuse tootmise seadme ehitust, mis kasutab 100% taastuvaid energiaallikaid. Kaugküttevõrgu soojusega varustamiseks on erinevaid võimalusi, näiteks biokütuseid kasutava koostootmisjaama, katlamaja või taastuvenergiat kasutavate soojuspumpade rajamine, mis aitavad võrreldes praeguse soojuse tootmise lahendusega kokku hoida primaarenergiat ja vähendada kasvuhoonegaaside heidet. Sekkumise raames saab kasutada vaid uues </w:delText>
              </w:r>
              <w:r w:rsidRPr="00A33FC9" w:rsidDel="00E867E3">
                <w:rPr>
                  <w:rFonts w:eastAsia="Calibri" w:cs="Times New Roman"/>
                </w:rPr>
                <w:delText>taastuvenergia direktiivis</w:delText>
              </w:r>
              <w:r w:rsidRPr="002D55E2" w:rsidDel="00E867E3">
                <w:rPr>
                  <w:rFonts w:eastAsia="Calibri" w:cs="Times New Roman"/>
                </w:rPr>
                <w:delText xml:space="preserve"> (REDII, 2018/2001/EU) sätestatud biomassi jätkusuutlikkuse kriteeriumidele vastavat biomassi. Rahastamine jaotatakse konkurentsipõhiselt, tingimusel et pakkujad vastavad ÕÜFi, riigiabi ja DNSH nõuetele</w:delText>
              </w:r>
              <w:r w:rsidDel="00E867E3">
                <w:rPr>
                  <w:rFonts w:eastAsia="Calibri" w:cs="Times New Roman"/>
                  <w:lang w:val="et-EE"/>
                </w:rPr>
                <w:delText>.</w:delText>
              </w:r>
            </w:del>
          </w:p>
        </w:tc>
      </w:tr>
      <w:tr w:rsidR="00D4752C" w:rsidRPr="00B01B14" w14:paraId="0439D287" w14:textId="77777777" w:rsidTr="00E9746B">
        <w:tc>
          <w:tcPr>
            <w:tcW w:w="2157" w:type="dxa"/>
          </w:tcPr>
          <w:p w14:paraId="5A52A9FB" w14:textId="23BEBEAB" w:rsidR="00D4752C" w:rsidRPr="00B01B14" w:rsidRDefault="00D4752C">
            <w:pPr>
              <w:spacing w:before="120" w:after="120"/>
              <w:ind w:left="-80"/>
              <w:rPr>
                <w:rFonts w:eastAsia="Calibri" w:cs="Times New Roman"/>
              </w:rPr>
            </w:pPr>
            <w:proofErr w:type="spellStart"/>
            <w:r>
              <w:rPr>
                <w:rFonts w:eastAsia="Calibri" w:cs="Times New Roman"/>
              </w:rPr>
              <w:lastRenderedPageBreak/>
              <w:t>Korterelamute</w:t>
            </w:r>
            <w:proofErr w:type="spellEnd"/>
            <w:r w:rsidR="00877D58">
              <w:rPr>
                <w:rFonts w:eastAsia="Calibri" w:cs="Times New Roman"/>
              </w:rPr>
              <w:t xml:space="preserve"> </w:t>
            </w:r>
            <w:proofErr w:type="spellStart"/>
            <w:r w:rsidR="00877D58">
              <w:rPr>
                <w:rFonts w:eastAsia="Calibri" w:cs="Times New Roman"/>
              </w:rPr>
              <w:t>energiatõhususe</w:t>
            </w:r>
            <w:proofErr w:type="spellEnd"/>
            <w:r w:rsidR="00877D58">
              <w:rPr>
                <w:rFonts w:eastAsia="Calibri" w:cs="Times New Roman"/>
              </w:rPr>
              <w:t xml:space="preserve"> </w:t>
            </w:r>
            <w:proofErr w:type="spellStart"/>
            <w:r w:rsidR="00877D58">
              <w:rPr>
                <w:rFonts w:eastAsia="Calibri" w:cs="Times New Roman"/>
              </w:rPr>
              <w:t>toetamine</w:t>
            </w:r>
            <w:proofErr w:type="spellEnd"/>
          </w:p>
        </w:tc>
        <w:tc>
          <w:tcPr>
            <w:tcW w:w="7194" w:type="dxa"/>
          </w:tcPr>
          <w:p w14:paraId="66BFC2BB" w14:textId="2160611D" w:rsidR="00D4752C" w:rsidRDefault="00D4752C" w:rsidP="00D4752C">
            <w:pPr>
              <w:spacing w:before="120" w:after="120"/>
              <w:jc w:val="both"/>
              <w:rPr>
                <w:rFonts w:eastAsia="Calibri" w:cs="Times New Roman"/>
              </w:rPr>
            </w:pPr>
            <w:proofErr w:type="spellStart"/>
            <w:r>
              <w:rPr>
                <w:rFonts w:eastAsia="Calibri" w:cs="Times New Roman"/>
              </w:rPr>
              <w:t>Sekkumise</w:t>
            </w:r>
            <w:proofErr w:type="spellEnd"/>
            <w:r>
              <w:rPr>
                <w:rFonts w:eastAsia="Calibri" w:cs="Times New Roman"/>
              </w:rPr>
              <w:t xml:space="preserve"> </w:t>
            </w:r>
            <w:proofErr w:type="spellStart"/>
            <w:r>
              <w:rPr>
                <w:rFonts w:eastAsia="Calibri" w:cs="Times New Roman"/>
              </w:rPr>
              <w:t>eesmärk</w:t>
            </w:r>
            <w:proofErr w:type="spellEnd"/>
            <w:r>
              <w:rPr>
                <w:rFonts w:eastAsia="Calibri" w:cs="Times New Roman"/>
              </w:rPr>
              <w:t xml:space="preserve"> on </w:t>
            </w:r>
            <w:proofErr w:type="spellStart"/>
            <w:r>
              <w:rPr>
                <w:rFonts w:eastAsia="Calibri" w:cs="Times New Roman"/>
              </w:rPr>
              <w:t>korterelmute</w:t>
            </w:r>
            <w:proofErr w:type="spellEnd"/>
            <w:r>
              <w:rPr>
                <w:rFonts w:eastAsia="Calibri" w:cs="Times New Roman"/>
              </w:rPr>
              <w:t xml:space="preserve"> </w:t>
            </w:r>
            <w:proofErr w:type="spellStart"/>
            <w:r>
              <w:rPr>
                <w:rFonts w:eastAsia="Calibri" w:cs="Times New Roman"/>
              </w:rPr>
              <w:t>rekonstrueerimine</w:t>
            </w:r>
            <w:proofErr w:type="spellEnd"/>
            <w:r>
              <w:rPr>
                <w:rFonts w:eastAsia="Calibri" w:cs="Times New Roman"/>
              </w:rPr>
              <w:t xml:space="preserve">, </w:t>
            </w:r>
            <w:proofErr w:type="spellStart"/>
            <w:r>
              <w:rPr>
                <w:rFonts w:eastAsia="Calibri" w:cs="Times New Roman"/>
              </w:rPr>
              <w:t>mille</w:t>
            </w:r>
            <w:proofErr w:type="spellEnd"/>
            <w:r>
              <w:rPr>
                <w:rFonts w:eastAsia="Calibri" w:cs="Times New Roman"/>
              </w:rPr>
              <w:t xml:space="preserve"> </w:t>
            </w:r>
            <w:proofErr w:type="spellStart"/>
            <w:r>
              <w:rPr>
                <w:rFonts w:eastAsia="Calibri" w:cs="Times New Roman"/>
              </w:rPr>
              <w:t>läbi</w:t>
            </w:r>
            <w:proofErr w:type="spellEnd"/>
            <w:r>
              <w:rPr>
                <w:rFonts w:eastAsia="Calibri" w:cs="Times New Roman"/>
              </w:rPr>
              <w:t xml:space="preserve"> </w:t>
            </w:r>
            <w:proofErr w:type="spellStart"/>
            <w:r>
              <w:rPr>
                <w:rFonts w:eastAsia="Calibri" w:cs="Times New Roman"/>
              </w:rPr>
              <w:t>vähen</w:t>
            </w:r>
            <w:r w:rsidR="000C1451">
              <w:rPr>
                <w:rFonts w:eastAsia="Calibri" w:cs="Times New Roman"/>
              </w:rPr>
              <w:t>e</w:t>
            </w:r>
            <w:r>
              <w:rPr>
                <w:rFonts w:eastAsia="Calibri" w:cs="Times New Roman"/>
              </w:rPr>
              <w:t>b</w:t>
            </w:r>
            <w:proofErr w:type="spellEnd"/>
            <w:r>
              <w:rPr>
                <w:rFonts w:eastAsia="Calibri" w:cs="Times New Roman"/>
              </w:rPr>
              <w:t xml:space="preserve"> </w:t>
            </w:r>
            <w:proofErr w:type="spellStart"/>
            <w:r>
              <w:rPr>
                <w:rFonts w:eastAsia="Calibri" w:cs="Times New Roman"/>
              </w:rPr>
              <w:t>hoonete</w:t>
            </w:r>
            <w:proofErr w:type="spellEnd"/>
            <w:r>
              <w:rPr>
                <w:rFonts w:eastAsia="Calibri" w:cs="Times New Roman"/>
              </w:rPr>
              <w:t xml:space="preserve"> </w:t>
            </w:r>
            <w:proofErr w:type="spellStart"/>
            <w:r>
              <w:rPr>
                <w:rFonts w:eastAsia="Calibri" w:cs="Times New Roman"/>
              </w:rPr>
              <w:t>energiatarbimine</w:t>
            </w:r>
            <w:proofErr w:type="spellEnd"/>
            <w:r>
              <w:rPr>
                <w:rFonts w:eastAsia="Calibri" w:cs="Times New Roman"/>
              </w:rPr>
              <w:t xml:space="preserve"> </w:t>
            </w:r>
            <w:proofErr w:type="spellStart"/>
            <w:r>
              <w:rPr>
                <w:rFonts w:eastAsia="Calibri" w:cs="Times New Roman"/>
              </w:rPr>
              <w:t>ning</w:t>
            </w:r>
            <w:proofErr w:type="spellEnd"/>
            <w:r>
              <w:rPr>
                <w:rFonts w:eastAsia="Calibri" w:cs="Times New Roman"/>
              </w:rPr>
              <w:t xml:space="preserve"> </w:t>
            </w:r>
            <w:proofErr w:type="spellStart"/>
            <w:r>
              <w:rPr>
                <w:rFonts w:eastAsia="Calibri" w:cs="Times New Roman"/>
              </w:rPr>
              <w:t>elutingimused</w:t>
            </w:r>
            <w:proofErr w:type="spellEnd"/>
            <w:r>
              <w:rPr>
                <w:rFonts w:eastAsia="Calibri" w:cs="Times New Roman"/>
              </w:rPr>
              <w:t xml:space="preserve"> </w:t>
            </w:r>
            <w:proofErr w:type="spellStart"/>
            <w:r>
              <w:rPr>
                <w:rFonts w:eastAsia="Calibri" w:cs="Times New Roman"/>
              </w:rPr>
              <w:t>paranevad</w:t>
            </w:r>
            <w:proofErr w:type="spellEnd"/>
            <w:r>
              <w:rPr>
                <w:rFonts w:eastAsia="Calibri" w:cs="Times New Roman"/>
              </w:rPr>
              <w:t xml:space="preserve"> </w:t>
            </w:r>
            <w:proofErr w:type="spellStart"/>
            <w:r>
              <w:rPr>
                <w:rFonts w:eastAsia="Calibri" w:cs="Times New Roman"/>
              </w:rPr>
              <w:t>tänu</w:t>
            </w:r>
            <w:proofErr w:type="spellEnd"/>
            <w:r>
              <w:rPr>
                <w:rFonts w:eastAsia="Calibri" w:cs="Times New Roman"/>
              </w:rPr>
              <w:t xml:space="preserve"> </w:t>
            </w:r>
            <w:proofErr w:type="spellStart"/>
            <w:r>
              <w:rPr>
                <w:rFonts w:eastAsia="Calibri" w:cs="Times New Roman"/>
              </w:rPr>
              <w:t>paremale</w:t>
            </w:r>
            <w:proofErr w:type="spellEnd"/>
            <w:r>
              <w:rPr>
                <w:rFonts w:eastAsia="Calibri" w:cs="Times New Roman"/>
              </w:rPr>
              <w:t xml:space="preserve"> </w:t>
            </w:r>
            <w:proofErr w:type="spellStart"/>
            <w:r>
              <w:rPr>
                <w:rFonts w:eastAsia="Calibri" w:cs="Times New Roman"/>
              </w:rPr>
              <w:t>sisekliimale</w:t>
            </w:r>
            <w:proofErr w:type="spellEnd"/>
            <w:r>
              <w:rPr>
                <w:rFonts w:eastAsia="Calibri" w:cs="Times New Roman"/>
              </w:rPr>
              <w:t xml:space="preserve"> </w:t>
            </w:r>
            <w:proofErr w:type="spellStart"/>
            <w:r>
              <w:rPr>
                <w:rFonts w:eastAsia="Calibri" w:cs="Times New Roman"/>
              </w:rPr>
              <w:t>ja</w:t>
            </w:r>
            <w:proofErr w:type="spellEnd"/>
            <w:r>
              <w:rPr>
                <w:rFonts w:eastAsia="Calibri" w:cs="Times New Roman"/>
              </w:rPr>
              <w:t xml:space="preserve"> </w:t>
            </w:r>
            <w:proofErr w:type="spellStart"/>
            <w:r>
              <w:rPr>
                <w:rFonts w:eastAsia="Calibri" w:cs="Times New Roman"/>
              </w:rPr>
              <w:t>eluasemete</w:t>
            </w:r>
            <w:proofErr w:type="spellEnd"/>
            <w:r>
              <w:rPr>
                <w:rFonts w:eastAsia="Calibri" w:cs="Times New Roman"/>
              </w:rPr>
              <w:t xml:space="preserve"> </w:t>
            </w:r>
            <w:proofErr w:type="spellStart"/>
            <w:r>
              <w:rPr>
                <w:rFonts w:eastAsia="Calibri" w:cs="Times New Roman"/>
              </w:rPr>
              <w:t>üldisele</w:t>
            </w:r>
            <w:proofErr w:type="spellEnd"/>
            <w:r>
              <w:rPr>
                <w:rFonts w:eastAsia="Calibri" w:cs="Times New Roman"/>
              </w:rPr>
              <w:t xml:space="preserve"> </w:t>
            </w:r>
            <w:proofErr w:type="spellStart"/>
            <w:r>
              <w:rPr>
                <w:rFonts w:eastAsia="Calibri" w:cs="Times New Roman"/>
              </w:rPr>
              <w:t>kvaliteedile</w:t>
            </w:r>
            <w:proofErr w:type="spellEnd"/>
            <w:r>
              <w:rPr>
                <w:rFonts w:eastAsia="Calibri" w:cs="Times New Roman"/>
              </w:rPr>
              <w:t xml:space="preserve">. </w:t>
            </w:r>
            <w:proofErr w:type="spellStart"/>
            <w:r w:rsidRPr="00DD7A5A">
              <w:rPr>
                <w:rFonts w:eastAsia="Calibri" w:cs="Times New Roman"/>
              </w:rPr>
              <w:t>Senine</w:t>
            </w:r>
            <w:proofErr w:type="spellEnd"/>
            <w:r w:rsidRPr="00DD7A5A">
              <w:rPr>
                <w:rFonts w:eastAsia="Calibri" w:cs="Times New Roman"/>
              </w:rPr>
              <w:t xml:space="preserve"> </w:t>
            </w:r>
            <w:proofErr w:type="spellStart"/>
            <w:r w:rsidRPr="00DD7A5A">
              <w:rPr>
                <w:rFonts w:eastAsia="Calibri" w:cs="Times New Roman"/>
              </w:rPr>
              <w:t>üle-eestilise</w:t>
            </w:r>
            <w:proofErr w:type="spellEnd"/>
            <w:r w:rsidRPr="00DD7A5A">
              <w:rPr>
                <w:rFonts w:eastAsia="Calibri" w:cs="Times New Roman"/>
              </w:rPr>
              <w:t xml:space="preserve"> </w:t>
            </w:r>
            <w:proofErr w:type="spellStart"/>
            <w:r w:rsidRPr="00DD7A5A">
              <w:rPr>
                <w:rFonts w:eastAsia="Calibri" w:cs="Times New Roman"/>
              </w:rPr>
              <w:t>rekonstrueerimise</w:t>
            </w:r>
            <w:proofErr w:type="spellEnd"/>
            <w:r w:rsidRPr="00DD7A5A">
              <w:rPr>
                <w:rFonts w:eastAsia="Calibri" w:cs="Times New Roman"/>
              </w:rPr>
              <w:t xml:space="preserve"> </w:t>
            </w:r>
            <w:proofErr w:type="spellStart"/>
            <w:r w:rsidRPr="00DD7A5A">
              <w:rPr>
                <w:rFonts w:eastAsia="Calibri" w:cs="Times New Roman"/>
              </w:rPr>
              <w:t>toetusmeetme</w:t>
            </w:r>
            <w:proofErr w:type="spellEnd"/>
            <w:r w:rsidRPr="00DD7A5A">
              <w:rPr>
                <w:rFonts w:eastAsia="Calibri" w:cs="Times New Roman"/>
              </w:rPr>
              <w:t xml:space="preserve"> </w:t>
            </w:r>
            <w:proofErr w:type="spellStart"/>
            <w:r w:rsidRPr="00DD7A5A">
              <w:rPr>
                <w:rFonts w:eastAsia="Calibri" w:cs="Times New Roman"/>
              </w:rPr>
              <w:t>statistika</w:t>
            </w:r>
            <w:proofErr w:type="spellEnd"/>
            <w:r w:rsidRPr="00DD7A5A">
              <w:rPr>
                <w:rFonts w:eastAsia="Calibri" w:cs="Times New Roman"/>
              </w:rPr>
              <w:t xml:space="preserve"> </w:t>
            </w:r>
            <w:proofErr w:type="spellStart"/>
            <w:r w:rsidRPr="00DD7A5A">
              <w:rPr>
                <w:rFonts w:eastAsia="Calibri" w:cs="Times New Roman"/>
              </w:rPr>
              <w:t>näitab</w:t>
            </w:r>
            <w:proofErr w:type="spellEnd"/>
            <w:r w:rsidRPr="00DD7A5A">
              <w:rPr>
                <w:rFonts w:eastAsia="Calibri" w:cs="Times New Roman"/>
              </w:rPr>
              <w:t>, et Ida-</w:t>
            </w:r>
            <w:proofErr w:type="spellStart"/>
            <w:r w:rsidRPr="00DD7A5A">
              <w:rPr>
                <w:rFonts w:eastAsia="Calibri" w:cs="Times New Roman"/>
              </w:rPr>
              <w:t>Viru</w:t>
            </w:r>
            <w:proofErr w:type="spellEnd"/>
            <w:r w:rsidRPr="00DD7A5A">
              <w:rPr>
                <w:rFonts w:eastAsia="Calibri" w:cs="Times New Roman"/>
              </w:rPr>
              <w:t xml:space="preserve"> </w:t>
            </w:r>
            <w:proofErr w:type="spellStart"/>
            <w:r w:rsidRPr="00DD7A5A">
              <w:rPr>
                <w:rFonts w:eastAsia="Calibri" w:cs="Times New Roman"/>
              </w:rPr>
              <w:t>maakonnas</w:t>
            </w:r>
            <w:proofErr w:type="spellEnd"/>
            <w:r w:rsidRPr="00DD7A5A">
              <w:rPr>
                <w:rFonts w:eastAsia="Calibri" w:cs="Times New Roman"/>
              </w:rPr>
              <w:t xml:space="preserve">, </w:t>
            </w:r>
            <w:proofErr w:type="spellStart"/>
            <w:r w:rsidRPr="00DD7A5A">
              <w:rPr>
                <w:rFonts w:eastAsia="Calibri" w:cs="Times New Roman"/>
              </w:rPr>
              <w:t>Valga</w:t>
            </w:r>
            <w:proofErr w:type="spellEnd"/>
            <w:r w:rsidRPr="00DD7A5A">
              <w:rPr>
                <w:rFonts w:eastAsia="Calibri" w:cs="Times New Roman"/>
              </w:rPr>
              <w:t xml:space="preserve"> </w:t>
            </w:r>
            <w:proofErr w:type="spellStart"/>
            <w:r w:rsidRPr="00DD7A5A">
              <w:rPr>
                <w:rFonts w:eastAsia="Calibri" w:cs="Times New Roman"/>
              </w:rPr>
              <w:t>maakonnas</w:t>
            </w:r>
            <w:proofErr w:type="spellEnd"/>
            <w:r w:rsidRPr="00DD7A5A">
              <w:rPr>
                <w:rFonts w:eastAsia="Calibri" w:cs="Times New Roman"/>
              </w:rPr>
              <w:t xml:space="preserve"> </w:t>
            </w:r>
            <w:proofErr w:type="spellStart"/>
            <w:r w:rsidRPr="00DD7A5A">
              <w:rPr>
                <w:rFonts w:eastAsia="Calibri" w:cs="Times New Roman"/>
              </w:rPr>
              <w:t>ja</w:t>
            </w:r>
            <w:proofErr w:type="spellEnd"/>
            <w:r w:rsidRPr="00DD7A5A">
              <w:rPr>
                <w:rFonts w:eastAsia="Calibri" w:cs="Times New Roman"/>
              </w:rPr>
              <w:t xml:space="preserve"> </w:t>
            </w:r>
            <w:proofErr w:type="spellStart"/>
            <w:r w:rsidRPr="00DD7A5A">
              <w:rPr>
                <w:rFonts w:eastAsia="Calibri" w:cs="Times New Roman"/>
              </w:rPr>
              <w:t>muudes</w:t>
            </w:r>
            <w:proofErr w:type="spellEnd"/>
            <w:r w:rsidRPr="00DD7A5A">
              <w:rPr>
                <w:rFonts w:eastAsia="Calibri" w:cs="Times New Roman"/>
              </w:rPr>
              <w:t xml:space="preserve"> </w:t>
            </w:r>
            <w:proofErr w:type="spellStart"/>
            <w:r w:rsidRPr="00DD7A5A">
              <w:rPr>
                <w:rFonts w:eastAsia="Calibri" w:cs="Times New Roman"/>
              </w:rPr>
              <w:t>äärepoolsetes</w:t>
            </w:r>
            <w:proofErr w:type="spellEnd"/>
            <w:r w:rsidRPr="00DD7A5A">
              <w:rPr>
                <w:rFonts w:eastAsia="Calibri" w:cs="Times New Roman"/>
              </w:rPr>
              <w:t xml:space="preserve"> </w:t>
            </w:r>
            <w:proofErr w:type="spellStart"/>
            <w:r w:rsidRPr="00DD7A5A">
              <w:rPr>
                <w:rFonts w:eastAsia="Calibri" w:cs="Times New Roman"/>
              </w:rPr>
              <w:t>piirkondades</w:t>
            </w:r>
            <w:proofErr w:type="spellEnd"/>
            <w:r w:rsidRPr="00DD7A5A">
              <w:rPr>
                <w:rFonts w:eastAsia="Calibri" w:cs="Times New Roman"/>
              </w:rPr>
              <w:t xml:space="preserve"> on </w:t>
            </w:r>
            <w:proofErr w:type="spellStart"/>
            <w:r w:rsidRPr="00DD7A5A">
              <w:rPr>
                <w:rFonts w:eastAsia="Calibri" w:cs="Times New Roman"/>
              </w:rPr>
              <w:t>taotluste</w:t>
            </w:r>
            <w:proofErr w:type="spellEnd"/>
            <w:r w:rsidRPr="00DD7A5A">
              <w:rPr>
                <w:rFonts w:eastAsia="Calibri" w:cs="Times New Roman"/>
              </w:rPr>
              <w:t xml:space="preserve"> </w:t>
            </w:r>
            <w:proofErr w:type="spellStart"/>
            <w:r w:rsidRPr="00DD7A5A">
              <w:rPr>
                <w:rFonts w:eastAsia="Calibri" w:cs="Times New Roman"/>
              </w:rPr>
              <w:t>esitamine</w:t>
            </w:r>
            <w:proofErr w:type="spellEnd"/>
            <w:r w:rsidRPr="00DD7A5A">
              <w:rPr>
                <w:rFonts w:eastAsia="Calibri" w:cs="Times New Roman"/>
              </w:rPr>
              <w:t xml:space="preserve"> </w:t>
            </w:r>
            <w:proofErr w:type="spellStart"/>
            <w:r w:rsidRPr="00DD7A5A">
              <w:rPr>
                <w:rFonts w:eastAsia="Calibri" w:cs="Times New Roman"/>
              </w:rPr>
              <w:t>olnud</w:t>
            </w:r>
            <w:proofErr w:type="spellEnd"/>
            <w:r w:rsidRPr="00DD7A5A">
              <w:rPr>
                <w:rFonts w:eastAsia="Calibri" w:cs="Times New Roman"/>
              </w:rPr>
              <w:t xml:space="preserve"> </w:t>
            </w:r>
            <w:proofErr w:type="spellStart"/>
            <w:r w:rsidRPr="00DD7A5A">
              <w:rPr>
                <w:rFonts w:eastAsia="Calibri" w:cs="Times New Roman"/>
              </w:rPr>
              <w:t>tagasihoidlik</w:t>
            </w:r>
            <w:proofErr w:type="spellEnd"/>
            <w:r w:rsidRPr="00DD7A5A">
              <w:rPr>
                <w:rFonts w:eastAsia="Calibri" w:cs="Times New Roman"/>
              </w:rPr>
              <w:t xml:space="preserve">. </w:t>
            </w:r>
            <w:proofErr w:type="spellStart"/>
            <w:r w:rsidRPr="00DD7A5A">
              <w:rPr>
                <w:rFonts w:eastAsia="Calibri" w:cs="Times New Roman"/>
              </w:rPr>
              <w:t>Korterelamute</w:t>
            </w:r>
            <w:proofErr w:type="spellEnd"/>
            <w:r w:rsidRPr="00DD7A5A">
              <w:rPr>
                <w:rFonts w:eastAsia="Calibri" w:cs="Times New Roman"/>
              </w:rPr>
              <w:t xml:space="preserve"> </w:t>
            </w:r>
            <w:proofErr w:type="spellStart"/>
            <w:r w:rsidRPr="00DD7A5A">
              <w:rPr>
                <w:rFonts w:eastAsia="Calibri" w:cs="Times New Roman"/>
              </w:rPr>
              <w:t>rekonstrueerimise</w:t>
            </w:r>
            <w:proofErr w:type="spellEnd"/>
            <w:r w:rsidRPr="00DD7A5A">
              <w:rPr>
                <w:rFonts w:eastAsia="Calibri" w:cs="Times New Roman"/>
              </w:rPr>
              <w:t xml:space="preserve"> </w:t>
            </w:r>
            <w:proofErr w:type="spellStart"/>
            <w:r w:rsidRPr="00DD7A5A">
              <w:rPr>
                <w:rFonts w:eastAsia="Calibri" w:cs="Times New Roman"/>
              </w:rPr>
              <w:t>toetusi</w:t>
            </w:r>
            <w:proofErr w:type="spellEnd"/>
            <w:r w:rsidRPr="00DD7A5A">
              <w:rPr>
                <w:rFonts w:eastAsia="Calibri" w:cs="Times New Roman"/>
              </w:rPr>
              <w:t xml:space="preserve"> on </w:t>
            </w:r>
            <w:proofErr w:type="spellStart"/>
            <w:r w:rsidRPr="00DD7A5A">
              <w:rPr>
                <w:rFonts w:eastAsia="Calibri" w:cs="Times New Roman"/>
              </w:rPr>
              <w:t>varasemalt</w:t>
            </w:r>
            <w:proofErr w:type="spellEnd"/>
            <w:r w:rsidRPr="00DD7A5A">
              <w:rPr>
                <w:rFonts w:eastAsia="Calibri" w:cs="Times New Roman"/>
              </w:rPr>
              <w:t xml:space="preserve"> </w:t>
            </w:r>
            <w:proofErr w:type="spellStart"/>
            <w:r w:rsidRPr="00DD7A5A">
              <w:rPr>
                <w:rFonts w:eastAsia="Calibri" w:cs="Times New Roman"/>
              </w:rPr>
              <w:t>diferentseeritud</w:t>
            </w:r>
            <w:proofErr w:type="spellEnd"/>
            <w:r w:rsidRPr="00DD7A5A">
              <w:rPr>
                <w:rFonts w:eastAsia="Calibri" w:cs="Times New Roman"/>
              </w:rPr>
              <w:t xml:space="preserve"> </w:t>
            </w:r>
            <w:proofErr w:type="spellStart"/>
            <w:r w:rsidRPr="00DD7A5A">
              <w:rPr>
                <w:rFonts w:eastAsia="Calibri" w:cs="Times New Roman"/>
              </w:rPr>
              <w:t>nii</w:t>
            </w:r>
            <w:proofErr w:type="spellEnd"/>
            <w:r w:rsidRPr="00DD7A5A">
              <w:rPr>
                <w:rFonts w:eastAsia="Calibri" w:cs="Times New Roman"/>
              </w:rPr>
              <w:t xml:space="preserve">, et </w:t>
            </w:r>
            <w:proofErr w:type="spellStart"/>
            <w:r w:rsidRPr="00DD7A5A">
              <w:rPr>
                <w:rFonts w:eastAsia="Calibri" w:cs="Times New Roman"/>
              </w:rPr>
              <w:t>suuremad</w:t>
            </w:r>
            <w:proofErr w:type="spellEnd"/>
            <w:r w:rsidRPr="00DD7A5A">
              <w:rPr>
                <w:rFonts w:eastAsia="Calibri" w:cs="Times New Roman"/>
              </w:rPr>
              <w:t xml:space="preserve"> </w:t>
            </w:r>
            <w:proofErr w:type="spellStart"/>
            <w:r w:rsidRPr="00DD7A5A">
              <w:rPr>
                <w:rFonts w:eastAsia="Calibri" w:cs="Times New Roman"/>
              </w:rPr>
              <w:t>toetussummad</w:t>
            </w:r>
            <w:proofErr w:type="spellEnd"/>
            <w:r w:rsidRPr="00DD7A5A">
              <w:rPr>
                <w:rFonts w:eastAsia="Calibri" w:cs="Times New Roman"/>
              </w:rPr>
              <w:t xml:space="preserve"> </w:t>
            </w:r>
            <w:proofErr w:type="spellStart"/>
            <w:r w:rsidRPr="00DD7A5A">
              <w:rPr>
                <w:rFonts w:eastAsia="Calibri" w:cs="Times New Roman"/>
              </w:rPr>
              <w:t>suunatakse</w:t>
            </w:r>
            <w:proofErr w:type="spellEnd"/>
            <w:r w:rsidRPr="00DD7A5A">
              <w:rPr>
                <w:rFonts w:eastAsia="Calibri" w:cs="Times New Roman"/>
              </w:rPr>
              <w:t xml:space="preserve"> </w:t>
            </w:r>
            <w:proofErr w:type="spellStart"/>
            <w:r w:rsidRPr="00DD7A5A">
              <w:rPr>
                <w:rFonts w:eastAsia="Calibri" w:cs="Times New Roman"/>
              </w:rPr>
              <w:t>madalamate</w:t>
            </w:r>
            <w:proofErr w:type="spellEnd"/>
            <w:r w:rsidRPr="00DD7A5A">
              <w:rPr>
                <w:rFonts w:eastAsia="Calibri" w:cs="Times New Roman"/>
              </w:rPr>
              <w:t xml:space="preserve"> </w:t>
            </w:r>
            <w:proofErr w:type="spellStart"/>
            <w:r w:rsidRPr="00DD7A5A">
              <w:rPr>
                <w:rFonts w:eastAsia="Calibri" w:cs="Times New Roman"/>
              </w:rPr>
              <w:t>kinnisvarahindadega</w:t>
            </w:r>
            <w:proofErr w:type="spellEnd"/>
            <w:r w:rsidRPr="00DD7A5A">
              <w:rPr>
                <w:rFonts w:eastAsia="Calibri" w:cs="Times New Roman"/>
              </w:rPr>
              <w:t xml:space="preserve"> </w:t>
            </w:r>
            <w:proofErr w:type="spellStart"/>
            <w:r w:rsidRPr="00DD7A5A">
              <w:rPr>
                <w:rFonts w:eastAsia="Calibri" w:cs="Times New Roman"/>
              </w:rPr>
              <w:t>ehk</w:t>
            </w:r>
            <w:proofErr w:type="spellEnd"/>
            <w:r w:rsidRPr="00DD7A5A">
              <w:rPr>
                <w:rFonts w:eastAsia="Calibri" w:cs="Times New Roman"/>
              </w:rPr>
              <w:t xml:space="preserve"> </w:t>
            </w:r>
            <w:proofErr w:type="spellStart"/>
            <w:r w:rsidRPr="00DD7A5A">
              <w:rPr>
                <w:rFonts w:eastAsia="Calibri" w:cs="Times New Roman"/>
              </w:rPr>
              <w:t>turutõrgetega</w:t>
            </w:r>
            <w:proofErr w:type="spellEnd"/>
            <w:r w:rsidRPr="00DD7A5A">
              <w:rPr>
                <w:rFonts w:eastAsia="Calibri" w:cs="Times New Roman"/>
              </w:rPr>
              <w:t xml:space="preserve"> </w:t>
            </w:r>
            <w:proofErr w:type="spellStart"/>
            <w:r w:rsidRPr="00DD7A5A">
              <w:rPr>
                <w:rFonts w:eastAsia="Calibri" w:cs="Times New Roman"/>
              </w:rPr>
              <w:t>piirkondadesse</w:t>
            </w:r>
            <w:proofErr w:type="spellEnd"/>
            <w:r w:rsidRPr="00DD7A5A">
              <w:rPr>
                <w:rFonts w:eastAsia="Calibri" w:cs="Times New Roman"/>
              </w:rPr>
              <w:t xml:space="preserve"> </w:t>
            </w:r>
            <w:proofErr w:type="spellStart"/>
            <w:r w:rsidRPr="00DD7A5A">
              <w:rPr>
                <w:rFonts w:eastAsia="Calibri" w:cs="Times New Roman"/>
              </w:rPr>
              <w:t>nagu</w:t>
            </w:r>
            <w:proofErr w:type="spellEnd"/>
            <w:r w:rsidRPr="00DD7A5A">
              <w:rPr>
                <w:rFonts w:eastAsia="Calibri" w:cs="Times New Roman"/>
              </w:rPr>
              <w:t xml:space="preserve"> Ida-</w:t>
            </w:r>
            <w:proofErr w:type="spellStart"/>
            <w:r w:rsidRPr="00DD7A5A">
              <w:rPr>
                <w:rFonts w:eastAsia="Calibri" w:cs="Times New Roman"/>
              </w:rPr>
              <w:t>Virumaa</w:t>
            </w:r>
            <w:proofErr w:type="spellEnd"/>
            <w:r w:rsidRPr="00DD7A5A">
              <w:rPr>
                <w:rFonts w:eastAsia="Calibri" w:cs="Times New Roman"/>
              </w:rPr>
              <w:t xml:space="preserve">. </w:t>
            </w:r>
            <w:proofErr w:type="spellStart"/>
            <w:r w:rsidRPr="00DD7A5A">
              <w:rPr>
                <w:rFonts w:eastAsia="Calibri" w:cs="Times New Roman"/>
              </w:rPr>
              <w:t>Arvestades</w:t>
            </w:r>
            <w:proofErr w:type="spellEnd"/>
            <w:r w:rsidRPr="00DD7A5A">
              <w:rPr>
                <w:rFonts w:eastAsia="Calibri" w:cs="Times New Roman"/>
              </w:rPr>
              <w:t xml:space="preserve"> </w:t>
            </w:r>
            <w:proofErr w:type="spellStart"/>
            <w:r w:rsidRPr="00DD7A5A">
              <w:rPr>
                <w:rFonts w:eastAsia="Calibri" w:cs="Times New Roman"/>
              </w:rPr>
              <w:t>rekonstrueerimise</w:t>
            </w:r>
            <w:proofErr w:type="spellEnd"/>
            <w:r w:rsidRPr="00DD7A5A">
              <w:rPr>
                <w:rFonts w:eastAsia="Calibri" w:cs="Times New Roman"/>
              </w:rPr>
              <w:t xml:space="preserve"> </w:t>
            </w:r>
            <w:proofErr w:type="spellStart"/>
            <w:r w:rsidRPr="00DD7A5A">
              <w:rPr>
                <w:rFonts w:eastAsia="Calibri" w:cs="Times New Roman"/>
              </w:rPr>
              <w:t>vajaduse</w:t>
            </w:r>
            <w:proofErr w:type="spellEnd"/>
            <w:r w:rsidRPr="00DD7A5A">
              <w:rPr>
                <w:rFonts w:eastAsia="Calibri" w:cs="Times New Roman"/>
              </w:rPr>
              <w:t xml:space="preserve"> </w:t>
            </w:r>
            <w:proofErr w:type="spellStart"/>
            <w:r w:rsidRPr="00DD7A5A">
              <w:rPr>
                <w:rFonts w:eastAsia="Calibri" w:cs="Times New Roman"/>
              </w:rPr>
              <w:t>mahuku</w:t>
            </w:r>
            <w:r>
              <w:rPr>
                <w:rFonts w:eastAsia="Calibri" w:cs="Times New Roman"/>
              </w:rPr>
              <w:t>st</w:t>
            </w:r>
            <w:proofErr w:type="spellEnd"/>
            <w:r>
              <w:rPr>
                <w:rFonts w:eastAsia="Calibri" w:cs="Times New Roman"/>
              </w:rPr>
              <w:t xml:space="preserve"> </w:t>
            </w:r>
            <w:r w:rsidRPr="00DD7A5A">
              <w:rPr>
                <w:rFonts w:eastAsia="Calibri" w:cs="Times New Roman"/>
              </w:rPr>
              <w:t xml:space="preserve">on </w:t>
            </w:r>
            <w:proofErr w:type="spellStart"/>
            <w:r w:rsidRPr="00DD7A5A">
              <w:rPr>
                <w:rFonts w:eastAsia="Calibri" w:cs="Times New Roman"/>
              </w:rPr>
              <w:t>mõistlik</w:t>
            </w:r>
            <w:proofErr w:type="spellEnd"/>
            <w:r w:rsidRPr="00DD7A5A">
              <w:rPr>
                <w:rFonts w:eastAsia="Calibri" w:cs="Times New Roman"/>
              </w:rPr>
              <w:t xml:space="preserve"> </w:t>
            </w:r>
            <w:proofErr w:type="spellStart"/>
            <w:r w:rsidRPr="00DD7A5A">
              <w:rPr>
                <w:rFonts w:eastAsia="Calibri" w:cs="Times New Roman"/>
              </w:rPr>
              <w:t>suunata</w:t>
            </w:r>
            <w:proofErr w:type="spellEnd"/>
            <w:r w:rsidRPr="00DD7A5A">
              <w:rPr>
                <w:rFonts w:eastAsia="Calibri" w:cs="Times New Roman"/>
              </w:rPr>
              <w:t xml:space="preserve"> </w:t>
            </w:r>
            <w:proofErr w:type="spellStart"/>
            <w:r w:rsidRPr="00DD7A5A">
              <w:rPr>
                <w:rFonts w:eastAsia="Calibri" w:cs="Times New Roman"/>
              </w:rPr>
              <w:t>täiendavaid</w:t>
            </w:r>
            <w:proofErr w:type="spellEnd"/>
            <w:r w:rsidRPr="00DD7A5A">
              <w:rPr>
                <w:rFonts w:eastAsia="Calibri" w:cs="Times New Roman"/>
              </w:rPr>
              <w:t xml:space="preserve"> </w:t>
            </w:r>
            <w:proofErr w:type="spellStart"/>
            <w:r w:rsidRPr="00DD7A5A">
              <w:rPr>
                <w:rFonts w:eastAsia="Calibri" w:cs="Times New Roman"/>
              </w:rPr>
              <w:t>vahendeid</w:t>
            </w:r>
            <w:proofErr w:type="spellEnd"/>
            <w:r w:rsidRPr="00DD7A5A">
              <w:rPr>
                <w:rFonts w:eastAsia="Calibri" w:cs="Times New Roman"/>
              </w:rPr>
              <w:t xml:space="preserve"> </w:t>
            </w:r>
            <w:proofErr w:type="spellStart"/>
            <w:r w:rsidRPr="00DD7A5A">
              <w:rPr>
                <w:rFonts w:eastAsia="Calibri" w:cs="Times New Roman"/>
              </w:rPr>
              <w:t>soodsamate</w:t>
            </w:r>
            <w:proofErr w:type="spellEnd"/>
            <w:r w:rsidRPr="00DD7A5A">
              <w:rPr>
                <w:rFonts w:eastAsia="Calibri" w:cs="Times New Roman"/>
              </w:rPr>
              <w:t xml:space="preserve"> </w:t>
            </w:r>
            <w:proofErr w:type="spellStart"/>
            <w:r w:rsidRPr="00DD7A5A">
              <w:rPr>
                <w:rFonts w:eastAsia="Calibri" w:cs="Times New Roman"/>
              </w:rPr>
              <w:t>tingimustega</w:t>
            </w:r>
            <w:proofErr w:type="spellEnd"/>
            <w:r w:rsidRPr="00DD7A5A">
              <w:rPr>
                <w:rFonts w:eastAsia="Calibri" w:cs="Times New Roman"/>
              </w:rPr>
              <w:t xml:space="preserve"> Ida-</w:t>
            </w:r>
            <w:proofErr w:type="spellStart"/>
            <w:r w:rsidRPr="00DD7A5A">
              <w:rPr>
                <w:rFonts w:eastAsia="Calibri" w:cs="Times New Roman"/>
              </w:rPr>
              <w:t>Virumaale</w:t>
            </w:r>
            <w:proofErr w:type="spellEnd"/>
            <w:r w:rsidRPr="00DD7A5A">
              <w:rPr>
                <w:rFonts w:eastAsia="Calibri" w:cs="Times New Roman"/>
              </w:rPr>
              <w:t>.</w:t>
            </w:r>
          </w:p>
          <w:p w14:paraId="304FE610" w14:textId="659E6742" w:rsidR="00D4752C" w:rsidRDefault="00D4752C" w:rsidP="00D4752C">
            <w:pPr>
              <w:rPr>
                <w:rFonts w:eastAsia="Calibri" w:cs="Times New Roman"/>
              </w:rPr>
            </w:pPr>
            <w:proofErr w:type="spellStart"/>
            <w:r>
              <w:rPr>
                <w:rFonts w:eastAsia="Calibri" w:cs="Times New Roman"/>
              </w:rPr>
              <w:t>Sekkumise</w:t>
            </w:r>
            <w:proofErr w:type="spellEnd"/>
            <w:r>
              <w:rPr>
                <w:rFonts w:eastAsia="Calibri" w:cs="Times New Roman"/>
              </w:rPr>
              <w:t xml:space="preserve"> </w:t>
            </w:r>
            <w:proofErr w:type="spellStart"/>
            <w:r>
              <w:rPr>
                <w:rFonts w:eastAsia="Calibri" w:cs="Times New Roman"/>
              </w:rPr>
              <w:t>tegevusi</w:t>
            </w:r>
            <w:proofErr w:type="spellEnd"/>
            <w:r>
              <w:rPr>
                <w:rFonts w:eastAsia="Calibri" w:cs="Times New Roman"/>
              </w:rPr>
              <w:t xml:space="preserve"> </w:t>
            </w:r>
            <w:proofErr w:type="spellStart"/>
            <w:r>
              <w:rPr>
                <w:rFonts w:eastAsia="Calibri" w:cs="Times New Roman"/>
              </w:rPr>
              <w:t>rahastatakse</w:t>
            </w:r>
            <w:proofErr w:type="spellEnd"/>
            <w:r>
              <w:rPr>
                <w:rFonts w:eastAsia="Calibri" w:cs="Times New Roman"/>
              </w:rPr>
              <w:t xml:space="preserve"> </w:t>
            </w:r>
            <w:proofErr w:type="spellStart"/>
            <w:r>
              <w:rPr>
                <w:rFonts w:eastAsia="Calibri" w:cs="Times New Roman"/>
              </w:rPr>
              <w:t>läbi</w:t>
            </w:r>
            <w:proofErr w:type="spellEnd"/>
            <w:r>
              <w:rPr>
                <w:rFonts w:eastAsia="Calibri" w:cs="Times New Roman"/>
              </w:rPr>
              <w:t xml:space="preserve"> </w:t>
            </w:r>
            <w:proofErr w:type="spellStart"/>
            <w:r>
              <w:rPr>
                <w:rFonts w:eastAsia="Calibri" w:cs="Times New Roman"/>
              </w:rPr>
              <w:t>avatud</w:t>
            </w:r>
            <w:proofErr w:type="spellEnd"/>
            <w:r>
              <w:rPr>
                <w:rFonts w:eastAsia="Calibri" w:cs="Times New Roman"/>
              </w:rPr>
              <w:t xml:space="preserve"> </w:t>
            </w:r>
            <w:proofErr w:type="spellStart"/>
            <w:r>
              <w:rPr>
                <w:rFonts w:eastAsia="Calibri" w:cs="Times New Roman"/>
              </w:rPr>
              <w:t>taotlusvooru</w:t>
            </w:r>
            <w:proofErr w:type="spellEnd"/>
            <w:r>
              <w:rPr>
                <w:rFonts w:eastAsia="Calibri" w:cs="Times New Roman"/>
              </w:rPr>
              <w:t>.</w:t>
            </w:r>
          </w:p>
        </w:tc>
      </w:tr>
      <w:tr w:rsidR="00D4752C" w:rsidRPr="00B01B14" w14:paraId="13BE97C4" w14:textId="77777777" w:rsidTr="00E9746B">
        <w:tc>
          <w:tcPr>
            <w:tcW w:w="2157" w:type="dxa"/>
          </w:tcPr>
          <w:p w14:paraId="418D469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 xml:space="preserve">Kaevandamisega ja põlevkivi töötlemisega seotud </w:t>
            </w:r>
            <w:proofErr w:type="spellStart"/>
            <w:r w:rsidRPr="00B01B14">
              <w:rPr>
                <w:rFonts w:eastAsia="Calibri" w:cs="Times New Roman"/>
                <w:lang w:val="et-EE"/>
              </w:rPr>
              <w:t>keskkonna-probleemide</w:t>
            </w:r>
            <w:proofErr w:type="spellEnd"/>
            <w:r w:rsidRPr="00B01B14">
              <w:rPr>
                <w:rFonts w:eastAsia="Calibri" w:cs="Times New Roman"/>
                <w:lang w:val="et-EE"/>
              </w:rPr>
              <w:t xml:space="preserve"> lahendamine, jäätmekäitluse piirkondlik arendamine ning tervisekahjude vähendamine</w:t>
            </w:r>
          </w:p>
        </w:tc>
        <w:tc>
          <w:tcPr>
            <w:tcW w:w="7194" w:type="dxa"/>
          </w:tcPr>
          <w:p w14:paraId="63D9CFE4"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Sekkumise eesmärk on leevendada põlevkivi ja muude maavarade kasutamisest tulenevaid keskkonnamõjusid. Meede koosneb kolmest tegevusest:</w:t>
            </w:r>
          </w:p>
          <w:p w14:paraId="36095125"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a) mahajäetud tööstusalade (sh veeökosüsteemid) saastest puhastamine ja / või nende looduslikkuse taastamine (sh põlevkivikaevanduse pärandmõjuna muutunud põhjaveerežiimi uuring ja kaevandatud alade korrastamine), luues seeläbi tingimused saastunud alade kasutamiseks, näiteks metsamajandusmaana, tööstusaladena jms (objektid valitakse mitme uuringu alusel, sh LIFE IP </w:t>
            </w:r>
            <w:proofErr w:type="spellStart"/>
            <w:r w:rsidRPr="00B01B14">
              <w:rPr>
                <w:rFonts w:eastAsia="Calibri" w:cs="Times New Roman"/>
                <w:lang w:val="et-EE"/>
              </w:rPr>
              <w:t>CleanEST</w:t>
            </w:r>
            <w:proofErr w:type="spellEnd"/>
            <w:r w:rsidRPr="00B01B14">
              <w:rPr>
                <w:rFonts w:eastAsia="Calibri" w:cs="Times New Roman"/>
                <w:lang w:val="et-EE"/>
              </w:rPr>
              <w:t xml:space="preserve"> jt);</w:t>
            </w:r>
          </w:p>
          <w:p w14:paraId="1E7AC0D3"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b) jäätmekäitluse piirkondlik arendamine ja ringmajandusalase suutlikkuse parandamine;</w:t>
            </w:r>
          </w:p>
          <w:p w14:paraId="664423F6"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c) pikaajalise uuringu korraldamine kohalike inimeste kokkupuute kohta looduslike ja sünteetiliste ühenditega elu- ja töötamiskeskkonnas ning nende mõju hindamine inimeste tervisele ja heaolule (asjaomane erialatermin on </w:t>
            </w:r>
            <w:proofErr w:type="spellStart"/>
            <w:r w:rsidRPr="00B01B14">
              <w:rPr>
                <w:rFonts w:eastAsia="Calibri" w:cs="Times New Roman"/>
                <w:i/>
                <w:iCs/>
                <w:lang w:val="et-EE"/>
              </w:rPr>
              <w:t>biomonitooring</w:t>
            </w:r>
            <w:proofErr w:type="spellEnd"/>
            <w:r w:rsidRPr="00B01B14">
              <w:rPr>
                <w:rFonts w:eastAsia="Calibri" w:cs="Times New Roman"/>
                <w:lang w:val="et-EE"/>
              </w:rPr>
              <w:t>).</w:t>
            </w:r>
          </w:p>
          <w:p w14:paraId="5F246EE1" w14:textId="7777777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Sekkumise tegevusi rahastatakse programmipõhise tegevus- ja investeerimiskava alusel.</w:t>
            </w:r>
          </w:p>
        </w:tc>
      </w:tr>
      <w:tr w:rsidR="00D4752C" w:rsidRPr="00B01B14" w14:paraId="17A1DFF1" w14:textId="77777777" w:rsidTr="00E9746B">
        <w:tc>
          <w:tcPr>
            <w:tcW w:w="2157" w:type="dxa"/>
          </w:tcPr>
          <w:p w14:paraId="11D0EE82"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 xml:space="preserve">Ühiskondlikku muutust toetavate sotsiaal- ja </w:t>
            </w:r>
            <w:r w:rsidRPr="00B01B14">
              <w:rPr>
                <w:rFonts w:eastAsia="Calibri" w:cs="Times New Roman"/>
                <w:lang w:val="et-EE"/>
              </w:rPr>
              <w:lastRenderedPageBreak/>
              <w:t>terviseteenuste arendamine</w:t>
            </w:r>
          </w:p>
        </w:tc>
        <w:tc>
          <w:tcPr>
            <w:tcW w:w="7194" w:type="dxa"/>
          </w:tcPr>
          <w:p w14:paraId="175A9C77" w14:textId="2F6964ED"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lastRenderedPageBreak/>
              <w:t xml:space="preserve">Sekkumine keskendub tegevusele, mis täiendavad üldisi riiklikke jõupingutusi Eesti heaolusüsteemi ajakohastamisel ning võimaldavad Ida-Virumaa sotsiaal- ja terviseteenuste süsteemil edukalt toime tulla nõudluse kasvuga teenuste järgi ning rahvastiku vähenemise ja </w:t>
            </w:r>
            <w:proofErr w:type="spellStart"/>
            <w:r w:rsidRPr="00B01B14">
              <w:rPr>
                <w:rFonts w:eastAsia="Calibri" w:cs="Times New Roman"/>
                <w:lang w:val="et-EE"/>
              </w:rPr>
              <w:t>KOVide</w:t>
            </w:r>
            <w:proofErr w:type="spellEnd"/>
            <w:r w:rsidRPr="00B01B14">
              <w:rPr>
                <w:rFonts w:eastAsia="Calibri" w:cs="Times New Roman"/>
                <w:lang w:val="et-EE"/>
              </w:rPr>
              <w:t xml:space="preserve"> sissetulekute </w:t>
            </w:r>
            <w:r w:rsidRPr="00B01B14">
              <w:rPr>
                <w:rFonts w:eastAsia="Calibri" w:cs="Times New Roman"/>
                <w:lang w:val="et-EE"/>
              </w:rPr>
              <w:lastRenderedPageBreak/>
              <w:t>vähenemisega, mis tulenevad põlevkivitööstuse hääbumisest Ida-Virumaal.</w:t>
            </w:r>
          </w:p>
          <w:p w14:paraId="00A202CF" w14:textId="7549B182"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Kui uue perioodi ESF+ rakendamisel keskendub Eesti pikaajalise hoolduse korraldamisele, </w:t>
            </w:r>
            <w:r>
              <w:rPr>
                <w:rFonts w:eastAsia="Calibri" w:cs="Times New Roman"/>
                <w:lang w:val="et-EE"/>
              </w:rPr>
              <w:t>sh</w:t>
            </w:r>
            <w:r w:rsidRPr="00B01B14">
              <w:rPr>
                <w:rFonts w:eastAsia="Calibri" w:cs="Times New Roman"/>
                <w:lang w:val="et-EE"/>
              </w:rPr>
              <w:t xml:space="preserve"> uute teenuste arend</w:t>
            </w:r>
            <w:r>
              <w:rPr>
                <w:rFonts w:eastAsia="Calibri" w:cs="Times New Roman"/>
                <w:lang w:val="et-EE"/>
              </w:rPr>
              <w:t>ami</w:t>
            </w:r>
            <w:r w:rsidRPr="00B01B14">
              <w:rPr>
                <w:rFonts w:eastAsia="Calibri" w:cs="Times New Roman"/>
                <w:lang w:val="et-EE"/>
              </w:rPr>
              <w:t xml:space="preserve">sele ja  kvaliteedi tõstmisele, siis </w:t>
            </w:r>
            <w:proofErr w:type="spellStart"/>
            <w:r w:rsidRPr="00B01B14">
              <w:rPr>
                <w:rFonts w:eastAsia="Calibri" w:cs="Times New Roman"/>
                <w:lang w:val="et-EE"/>
              </w:rPr>
              <w:t>ÕÜFi</w:t>
            </w:r>
            <w:proofErr w:type="spellEnd"/>
            <w:r w:rsidRPr="00B01B14">
              <w:rPr>
                <w:rFonts w:eastAsia="Calibri" w:cs="Times New Roman"/>
                <w:lang w:val="et-EE"/>
              </w:rPr>
              <w:t xml:space="preserve"> raames keskendutakse </w:t>
            </w:r>
            <w:r>
              <w:rPr>
                <w:rFonts w:eastAsia="Calibri" w:cs="Times New Roman"/>
                <w:lang w:val="et-EE"/>
              </w:rPr>
              <w:t xml:space="preserve">nii uute teenuste arendamisele ja teenuste kvaliteedi tõstmisele kui ka </w:t>
            </w:r>
            <w:r w:rsidRPr="00B01B14">
              <w:rPr>
                <w:rFonts w:eastAsia="Calibri" w:cs="Times New Roman"/>
                <w:lang w:val="et-EE"/>
              </w:rPr>
              <w:t xml:space="preserve">spetsialistide motiveerimisele </w:t>
            </w:r>
            <w:r>
              <w:rPr>
                <w:rFonts w:eastAsia="Calibri" w:cs="Times New Roman"/>
                <w:lang w:val="et-EE"/>
              </w:rPr>
              <w:t>ja kompetentsi parendamisele</w:t>
            </w:r>
            <w:r w:rsidRPr="00B01B14">
              <w:rPr>
                <w:rFonts w:eastAsia="Calibri" w:cs="Times New Roman"/>
                <w:lang w:val="et-EE"/>
              </w:rPr>
              <w:t>, kuna maakonnas on suur probleem baasteenuste pakkumisel / osutamisel ning teenuse kvaliteet kõvasti lonkab.</w:t>
            </w:r>
          </w:p>
          <w:p w14:paraId="4F7F4F8A" w14:textId="7D4340F9"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Tulemusena, käesolev sekkumine keskendub kolmele Ida-Viru-spetsiifilisele tegevusele:</w:t>
            </w:r>
          </w:p>
          <w:p w14:paraId="0A312D4B" w14:textId="77777777"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a) integreeritud teenuste (sotsiaal- ja tervishoiuteenused) kättesaadavuse parandamine Ida-Viru maakonnas, mille tulemiks on katkematu teenus klientide jaoks (sh vaimse tervise valdkonnas). Ida-Virumaa probleemid on juba praegu teravamad, kui mujal Eestis ning väljumine põlevkivipõhisest majandusmudelist ägestab neid potentsiaalselt veelgi. Hästi toimiv sotsiaalkaitse- ja tervishoiusüsteem on ülemineku raames oluline element, kuna sellest sõltub kas inimesed näevad piirkonnas elamise võimalusi või otsivad neid mujalt. Seetõttu on investeeringud sotsiaal- ja tervishoiuteenuste kvaliteedi ning kättesaadavuse parendamisse ÕÜF vahenditest möödapääsmatu;</w:t>
            </w:r>
          </w:p>
          <w:p w14:paraId="1BA3423B" w14:textId="272BC00A"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b) motivatsioonipaketi loomine tervishoiu- ja sotsiaalhoolekande spetsialistide jaoks, et motiveerida neid valima töökohaks pk-sektori pikaajaliste tervisemõjudega ja endiste pk-sektori töötajate sissetulekute vähenemise tõttu täiendava sotsiaalmajandusliku surve all kannatav piirkond.</w:t>
            </w:r>
            <w:r>
              <w:rPr>
                <w:rFonts w:eastAsia="Calibri" w:cs="Times New Roman"/>
                <w:lang w:val="et-EE"/>
              </w:rPr>
              <w:t xml:space="preserve"> Motivatsioonipaketi raames pakutakse sotsiaal- ja tervishoiuvald</w:t>
            </w:r>
            <w:r w:rsidR="000F57D1">
              <w:rPr>
                <w:rFonts w:eastAsia="Calibri" w:cs="Times New Roman"/>
                <w:lang w:val="et-EE"/>
              </w:rPr>
              <w:t>k</w:t>
            </w:r>
            <w:r>
              <w:rPr>
                <w:rFonts w:eastAsia="Calibri" w:cs="Times New Roman"/>
                <w:lang w:val="et-EE"/>
              </w:rPr>
              <w:t xml:space="preserve">onnas töötavatele ja tulevastele spetsialistidele koolitusi ja õpetatakse täiendavaid erioskusi, mis aitavad omakorda piirkondlikult ühtlustada pakutava toe kvaliteeti; </w:t>
            </w:r>
          </w:p>
          <w:p w14:paraId="61309CCF" w14:textId="7B840E3D" w:rsidR="00D4752C" w:rsidRPr="00B01B14" w:rsidRDefault="00D4752C" w:rsidP="00D4752C">
            <w:pPr>
              <w:spacing w:before="120" w:after="120"/>
              <w:jc w:val="both"/>
              <w:rPr>
                <w:rFonts w:eastAsia="Calibri" w:cs="Times New Roman"/>
                <w:lang w:val="et-EE"/>
              </w:rPr>
            </w:pPr>
            <w:r w:rsidRPr="00B01B14">
              <w:rPr>
                <w:rFonts w:eastAsia="Calibri" w:cs="Times New Roman"/>
                <w:lang w:val="et-EE"/>
              </w:rPr>
              <w:t xml:space="preserve">c) </w:t>
            </w:r>
            <w:proofErr w:type="spellStart"/>
            <w:r w:rsidRPr="00B01B14">
              <w:rPr>
                <w:rFonts w:eastAsia="Calibri" w:cs="Times New Roman"/>
                <w:lang w:val="et-EE"/>
              </w:rPr>
              <w:t>KOVidega</w:t>
            </w:r>
            <w:proofErr w:type="spellEnd"/>
            <w:r w:rsidRPr="00B01B14">
              <w:rPr>
                <w:rFonts w:eastAsia="Calibri" w:cs="Times New Roman"/>
                <w:lang w:val="et-EE"/>
              </w:rPr>
              <w:t xml:space="preserve"> ja kodanikuühendustega koostöös innovatsiooniprogrammi käivitamine, mille eesmärk on uute kohaspetsiifiliste sotsiaal- ja terviseteenuste arendamine ning koostöö tugevdamine erinevate poolte ja pk-sektori töötajatele sihtrühmade vahel.</w:t>
            </w:r>
          </w:p>
          <w:p w14:paraId="20FCA710" w14:textId="21D8F068"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Sekkumise tegevusi rahastatakse programmipõhise tegevus- ja investeerimiskava alusel.</w:t>
            </w:r>
          </w:p>
        </w:tc>
      </w:tr>
      <w:tr w:rsidR="00D4752C" w:rsidRPr="00B01B14" w14:paraId="2FAD7BDE" w14:textId="77777777" w:rsidTr="00E9746B">
        <w:tc>
          <w:tcPr>
            <w:tcW w:w="2157" w:type="dxa"/>
          </w:tcPr>
          <w:p w14:paraId="3818CCD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lastRenderedPageBreak/>
              <w:t>Kohalike omavalitsuste investeeringud õiglase ülemineku toetuskõlblikes valdkondades</w:t>
            </w:r>
          </w:p>
        </w:tc>
        <w:tc>
          <w:tcPr>
            <w:tcW w:w="7194" w:type="dxa"/>
          </w:tcPr>
          <w:p w14:paraId="2A76EEA2" w14:textId="5405F6FD"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Sekkumise eesmärk on toetada Ida-Viru </w:t>
            </w:r>
            <w:proofErr w:type="spellStart"/>
            <w:r w:rsidRPr="00B01B14">
              <w:rPr>
                <w:rFonts w:eastAsia="Calibri" w:cs="Times New Roman"/>
                <w:lang w:val="et-EE"/>
              </w:rPr>
              <w:t>KOVe</w:t>
            </w:r>
            <w:proofErr w:type="spellEnd"/>
            <w:r w:rsidRPr="00B01B14">
              <w:rPr>
                <w:rFonts w:eastAsia="Calibri" w:cs="Times New Roman"/>
                <w:lang w:val="et-EE"/>
              </w:rPr>
              <w:t xml:space="preserve"> pk-st väljumisest tingitud mõjudega kohanemisel, sh tulubaasi vähenemisega ning avalike teenuste ajakohastamise vajaduse rahuldamisega. Toetakse vaid selliseid projekte, mis on kooskõlas </w:t>
            </w:r>
            <w:proofErr w:type="spellStart"/>
            <w:r w:rsidRPr="00B01B14">
              <w:rPr>
                <w:rFonts w:eastAsia="Calibri" w:cs="Times New Roman"/>
                <w:lang w:val="et-EE"/>
              </w:rPr>
              <w:t>ÕÜFi</w:t>
            </w:r>
            <w:proofErr w:type="spellEnd"/>
            <w:r w:rsidRPr="00B01B14">
              <w:rPr>
                <w:rFonts w:eastAsia="Calibri" w:cs="Times New Roman"/>
                <w:lang w:val="et-EE"/>
              </w:rPr>
              <w:t xml:space="preserve"> nõuetega ega ole toetatavad teistest ELi ja riiklikest vahenditest (nt ERF või ESF+). Käesoleva meetme raames fookuseeritakse eelkõige KOV hoonete energiatõhususe parendamisele ja sotsiaalse infrastruktuuri ajakohastamisele; võimalike projektiideede loetelu on hetkel koostamisel koostöös Ida-Viru omavalitsuste liiduga (IVOL). Sekkumise tegevusi rahastatakse programmipõhise tegevus- ja investeerimiskava alusel. Projektide eelvalik investeerimiskavasse lisamiseks tehakse koostöös </w:t>
            </w:r>
            <w:proofErr w:type="spellStart"/>
            <w:r w:rsidRPr="00B01B14">
              <w:rPr>
                <w:rFonts w:eastAsia="Calibri" w:cs="Times New Roman"/>
                <w:lang w:val="et-EE"/>
              </w:rPr>
              <w:t>KOVidega</w:t>
            </w:r>
            <w:proofErr w:type="spellEnd"/>
            <w:r w:rsidRPr="00B01B14">
              <w:rPr>
                <w:rFonts w:eastAsia="Calibri" w:cs="Times New Roman"/>
                <w:lang w:val="et-EE"/>
              </w:rPr>
              <w:t>.</w:t>
            </w:r>
          </w:p>
        </w:tc>
      </w:tr>
      <w:tr w:rsidR="00D4752C" w:rsidRPr="00B01B14" w14:paraId="45764C77" w14:textId="77777777" w:rsidTr="00E9746B">
        <w:tc>
          <w:tcPr>
            <w:tcW w:w="2157" w:type="dxa"/>
          </w:tcPr>
          <w:p w14:paraId="2D75C446" w14:textId="77777777" w:rsidR="00D4752C" w:rsidRPr="00B01B14" w:rsidRDefault="00D4752C" w:rsidP="00D4752C">
            <w:pPr>
              <w:spacing w:before="120" w:after="120"/>
              <w:ind w:left="-80"/>
              <w:rPr>
                <w:rFonts w:eastAsia="Calibri" w:cs="Times New Roman"/>
                <w:noProof/>
                <w:lang w:val="et-EE"/>
              </w:rPr>
            </w:pPr>
            <w:r w:rsidRPr="00B01B14">
              <w:rPr>
                <w:rFonts w:eastAsia="Calibri" w:cs="Times New Roman"/>
                <w:lang w:val="et-EE"/>
              </w:rPr>
              <w:t>Piirkondlike algatuste toetus õiglaseks üleminekuks</w:t>
            </w:r>
          </w:p>
        </w:tc>
        <w:tc>
          <w:tcPr>
            <w:tcW w:w="7194" w:type="dxa"/>
          </w:tcPr>
          <w:p w14:paraId="19F775FE" w14:textId="04BA9A57" w:rsidR="00D4752C" w:rsidRPr="00B01B14" w:rsidRDefault="00D4752C" w:rsidP="00D4752C">
            <w:pPr>
              <w:spacing w:before="120" w:after="120"/>
              <w:jc w:val="both"/>
              <w:rPr>
                <w:rFonts w:eastAsia="Calibri" w:cs="Times New Roman"/>
                <w:noProof/>
                <w:lang w:val="et-EE"/>
              </w:rPr>
            </w:pPr>
            <w:r w:rsidRPr="00B01B14">
              <w:rPr>
                <w:rFonts w:eastAsia="Calibri" w:cs="Times New Roman"/>
                <w:lang w:val="et-EE"/>
              </w:rPr>
              <w:t xml:space="preserve">Kuna ÕÜF on kavandatud piirkondade ja </w:t>
            </w:r>
            <w:r w:rsidRPr="00B01B14">
              <w:rPr>
                <w:rFonts w:eastAsia="Calibri" w:cs="Times New Roman"/>
                <w:i/>
                <w:iCs/>
                <w:lang w:val="et-EE"/>
              </w:rPr>
              <w:t>inimeste</w:t>
            </w:r>
            <w:r w:rsidRPr="00B01B14">
              <w:rPr>
                <w:rFonts w:eastAsia="Calibri" w:cs="Times New Roman"/>
                <w:lang w:val="et-EE"/>
              </w:rPr>
              <w:t xml:space="preserve"> jaoks kliimaneutraalsele majandusele ülemineku mõjude käsitlemiseks, on selle sekkumise eesmärk suurendada piirkonna säilenõtkust, andes inimliku mõõtme ja konstruktiivse emotsionaalse tausta üleminekuprotsessile ning toetades </w:t>
            </w:r>
            <w:r w:rsidRPr="00B01B14">
              <w:rPr>
                <w:rFonts w:eastAsia="Calibri" w:cs="Times New Roman"/>
                <w:lang w:val="et-EE"/>
              </w:rPr>
              <w:lastRenderedPageBreak/>
              <w:t xml:space="preserve">kohalikke rohujuuretasandi algatusi, mis aitavad kaasa </w:t>
            </w:r>
            <w:proofErr w:type="spellStart"/>
            <w:r w:rsidRPr="00B01B14">
              <w:rPr>
                <w:rFonts w:eastAsia="Calibri" w:cs="Times New Roman"/>
                <w:lang w:val="et-EE"/>
              </w:rPr>
              <w:t>ÕÜFi</w:t>
            </w:r>
            <w:proofErr w:type="spellEnd"/>
            <w:r w:rsidRPr="00B01B14">
              <w:rPr>
                <w:rFonts w:eastAsia="Calibri" w:cs="Times New Roman"/>
                <w:lang w:val="et-EE"/>
              </w:rPr>
              <w:t xml:space="preserve"> </w:t>
            </w:r>
            <w:proofErr w:type="spellStart"/>
            <w:r w:rsidRPr="00B01B14">
              <w:rPr>
                <w:rFonts w:eastAsia="Calibri" w:cs="Times New Roman"/>
                <w:lang w:val="et-EE"/>
              </w:rPr>
              <w:t>üldmissioonile</w:t>
            </w:r>
            <w:proofErr w:type="spellEnd"/>
            <w:r w:rsidRPr="00B01B14">
              <w:rPr>
                <w:rFonts w:eastAsia="Calibri" w:cs="Times New Roman"/>
                <w:lang w:val="et-EE"/>
              </w:rPr>
              <w:t>. Meetme fookus on keskkonnasäästliku eluviisi edendamisel individuaalsel ja kogukondlikul tasandil ning sotsiaalsel ettevõtlusel. Toetatavate tegevuste seas võivad olla järgmised algatused (näiteks): kogukonnapõhised haridus- ja sotsiaalse kaasatuse algatused; noortele suunatud ja noorte algatatud tegevused; keskkonnateadlikkuse ja ringmajandustavade edendamine; sotsiaalne innovatsioon; kohaliku tööstuspärandi ja identiteedi säilitamine, arendamine ja tõlgendamine jms. Selle meetme positiivseks kõrvalmõjuks on kodanikuühiskonna tugevnemine, piirkonnas elavate inimeste kuuluvustunde paranemine, piirkonna atraktiivsuse suurendamine ja sotsiaalse ettevõtluse arenemine. Tegevusi viiakse ellu koostöös kohalike partneritega avatud konkursside kaudu.</w:t>
            </w:r>
          </w:p>
        </w:tc>
      </w:tr>
    </w:tbl>
    <w:p w14:paraId="72499A72" w14:textId="77777777" w:rsidR="006E514B" w:rsidRPr="00B01B14" w:rsidRDefault="006E514B"/>
    <w:p w14:paraId="16504664" w14:textId="2393A5BA" w:rsidR="006E514B" w:rsidRPr="00B01B14" w:rsidRDefault="006E514B">
      <w:pPr>
        <w:rPr>
          <w:rFonts w:eastAsia="Times New Roman" w:cs="Times New Roman"/>
          <w:b/>
          <w:smallCaps/>
          <w:color w:val="385623" w:themeColor="accent6" w:themeShade="80"/>
          <w:sz w:val="28"/>
          <w:szCs w:val="20"/>
        </w:rPr>
      </w:pPr>
      <w:r w:rsidRPr="00B01B14">
        <w:br w:type="page"/>
      </w:r>
    </w:p>
    <w:p w14:paraId="5FDCDB04" w14:textId="65FDF1BC" w:rsidR="00B2749D" w:rsidRPr="00B01B14" w:rsidRDefault="00B2749D" w:rsidP="00193E3E">
      <w:pPr>
        <w:pStyle w:val="Pealkiri11"/>
        <w:numPr>
          <w:ilvl w:val="0"/>
          <w:numId w:val="0"/>
        </w:numPr>
        <w:ind w:left="480" w:hanging="480"/>
        <w:rPr>
          <w:lang w:val="et-EE"/>
        </w:rPr>
      </w:pPr>
      <w:bookmarkStart w:id="45" w:name="_Toc114485371"/>
      <w:r w:rsidRPr="00B01B14">
        <w:rPr>
          <w:lang w:val="et-EE"/>
        </w:rPr>
        <w:lastRenderedPageBreak/>
        <w:t xml:space="preserve">Liide </w:t>
      </w:r>
      <w:r w:rsidR="006E514B" w:rsidRPr="00B01B14">
        <w:rPr>
          <w:lang w:val="et-EE"/>
        </w:rPr>
        <w:t>B</w:t>
      </w:r>
      <w:r w:rsidRPr="00B01B14">
        <w:rPr>
          <w:lang w:val="et-EE"/>
        </w:rPr>
        <w:t>: Suurettevõtete võimalikud tulusad investeeringud</w:t>
      </w:r>
      <w:bookmarkEnd w:id="45"/>
    </w:p>
    <w:p w14:paraId="4C6A7C2A" w14:textId="77777777" w:rsidR="00943B47" w:rsidRPr="00B01B14" w:rsidRDefault="00943B47" w:rsidP="00943B47">
      <w:pPr>
        <w:jc w:val="both"/>
        <w:rPr>
          <w:i/>
          <w:iCs/>
        </w:rPr>
      </w:pPr>
      <w:r w:rsidRPr="00B01B14">
        <w:rPr>
          <w:b/>
          <w:i/>
          <w:iCs/>
        </w:rPr>
        <w:t>Selgitus</w:t>
      </w:r>
      <w:r w:rsidRPr="00B01B14">
        <w:rPr>
          <w:i/>
          <w:iCs/>
        </w:rPr>
        <w:t>:</w:t>
      </w:r>
    </w:p>
    <w:p w14:paraId="2C2A2DCD" w14:textId="77777777" w:rsidR="00943B47" w:rsidRPr="00B01B14" w:rsidRDefault="00943B47" w:rsidP="00943B47">
      <w:pPr>
        <w:jc w:val="both"/>
        <w:rPr>
          <w:i/>
          <w:iCs/>
        </w:rPr>
      </w:pPr>
      <w:r w:rsidRPr="00B01B14">
        <w:rPr>
          <w:i/>
          <w:iCs/>
        </w:rPr>
        <w:t xml:space="preserve">Õiglase ülemineku fondi reeglite kohaselt peab õiglase ülemineku kavas eraldi välja tooma nimekirja kaalumisel olevatest </w:t>
      </w:r>
      <w:r w:rsidRPr="00B01B14">
        <w:rPr>
          <w:b/>
          <w:i/>
          <w:iCs/>
        </w:rPr>
        <w:t>uutest</w:t>
      </w:r>
      <w:r w:rsidRPr="00B01B14">
        <w:rPr>
          <w:i/>
          <w:iCs/>
        </w:rPr>
        <w:t xml:space="preserve"> suurettevõtete projektidest Ida-Virumaal.</w:t>
      </w:r>
    </w:p>
    <w:p w14:paraId="692BE371" w14:textId="6BD179E1" w:rsidR="00943B47" w:rsidRPr="00B01B14" w:rsidRDefault="00943B47" w:rsidP="00943B47">
      <w:pPr>
        <w:jc w:val="both"/>
        <w:rPr>
          <w:i/>
          <w:iCs/>
        </w:rPr>
      </w:pPr>
      <w:r w:rsidRPr="00B01B14">
        <w:rPr>
          <w:i/>
          <w:iCs/>
        </w:rPr>
        <w:t xml:space="preserve">Selleks et tagada õiglase ülemineku kavas suurettevõtete projektiideede kajastamise läbipaistvus, korraldati 2021. aasta juunis kõikide Eesti suurettevõtete seas ideekorje. Selle tulemusena saadud </w:t>
      </w:r>
      <w:r w:rsidRPr="00B01B14">
        <w:rPr>
          <w:bCs/>
          <w:i/>
          <w:iCs/>
        </w:rPr>
        <w:t>indikatiivne loetelu</w:t>
      </w:r>
      <w:r w:rsidRPr="00B01B14">
        <w:rPr>
          <w:i/>
          <w:iCs/>
        </w:rPr>
        <w:t xml:space="preserve"> tulusatest investeeringutest on koondatud käesolevasse õiglase ülemineku kava liitesse.</w:t>
      </w:r>
    </w:p>
    <w:p w14:paraId="53C15B50" w14:textId="77777777" w:rsidR="00943B47" w:rsidRPr="00B01B14" w:rsidRDefault="00943B47" w:rsidP="00943B47">
      <w:pPr>
        <w:spacing w:before="80" w:after="80"/>
        <w:jc w:val="both"/>
        <w:rPr>
          <w:i/>
          <w:iCs/>
        </w:rPr>
      </w:pPr>
      <w:r w:rsidRPr="00B01B14">
        <w:rPr>
          <w:i/>
          <w:iCs/>
        </w:rPr>
        <w:t>Selles liites ära nimetamine ei tähenda automaatselt suurettevõtete projektiideede finantseerimist või eelistamist väljaspool konkurssi ega too kaasa kohustust meetmete avamisel toetust taotleda, vaid annab suurettevõtetele võimaluse väikeste ja keskmise suurusega ettevõtete kõrval õiglase ülemineku fondi raames ettenähtud toetustele kandideerida teiste projektiideedega ühtsetel alustel.</w:t>
      </w:r>
    </w:p>
    <w:p w14:paraId="3BD8F02B" w14:textId="77777777" w:rsidR="00943B47" w:rsidRPr="00B01B14" w:rsidRDefault="00943B47" w:rsidP="00943B47">
      <w:pPr>
        <w:spacing w:before="80" w:after="80"/>
        <w:jc w:val="both"/>
        <w:rPr>
          <w:i/>
          <w:iCs/>
        </w:rPr>
      </w:pPr>
      <w:r w:rsidRPr="00B01B14">
        <w:rPr>
          <w:i/>
          <w:iCs/>
        </w:rPr>
        <w:t>Rahandusministeerium on hinnanud esitatud projektiideede vastavust õiglase ülemineku fondi määruses sätestatud nõuetele (sh fossiilkütuste välistus), kuid projektiideid ei ole hinnatud nende võimaliku väärtuse või muude kriteeriumite põhjal.</w:t>
      </w:r>
    </w:p>
    <w:p w14:paraId="297D7EAD" w14:textId="77777777" w:rsidR="00801D17" w:rsidRPr="00B01B14" w:rsidRDefault="00943B47" w:rsidP="00943B47">
      <w:pPr>
        <w:spacing w:before="80" w:after="80"/>
        <w:jc w:val="both"/>
        <w:rPr>
          <w:i/>
          <w:iCs/>
        </w:rPr>
      </w:pPr>
      <w:r w:rsidRPr="00B01B14">
        <w:rPr>
          <w:i/>
          <w:iCs/>
        </w:rPr>
        <w:t>ÕÜF meetmetest toetuse taotlemisel peavad siin liites välja toodud projektid eelnevalt tõendama vastavust DNSH põhimõttetele, määrama potentsiaalset kuuluvust ELi HKS süsteemi ning läbima kliimakindluse analüüsi.</w:t>
      </w:r>
    </w:p>
    <w:p w14:paraId="0C826EE0" w14:textId="72AF5F5B" w:rsidR="00943B47" w:rsidRPr="00B01B14" w:rsidRDefault="003A3B3C" w:rsidP="00943B47">
      <w:pPr>
        <w:spacing w:before="80" w:after="80"/>
        <w:jc w:val="both"/>
        <w:rPr>
          <w:i/>
          <w:iCs/>
        </w:rPr>
      </w:pPr>
      <w:r w:rsidRPr="00B01B14">
        <w:rPr>
          <w:i/>
          <w:iCs/>
        </w:rPr>
        <w:t xml:space="preserve">Biomassi kasutamise </w:t>
      </w:r>
      <w:r w:rsidR="00801D17" w:rsidRPr="00B01B14">
        <w:rPr>
          <w:i/>
          <w:iCs/>
        </w:rPr>
        <w:t>korral  (</w:t>
      </w:r>
      <w:r w:rsidR="00414E89" w:rsidRPr="00B01B14">
        <w:rPr>
          <w:i/>
          <w:iCs/>
        </w:rPr>
        <w:t>sh</w:t>
      </w:r>
      <w:r w:rsidR="00801D17" w:rsidRPr="00B01B14">
        <w:rPr>
          <w:i/>
          <w:iCs/>
        </w:rPr>
        <w:t xml:space="preserve"> Viru Keemia Grupp AS või </w:t>
      </w:r>
      <w:proofErr w:type="spellStart"/>
      <w:r w:rsidR="00801D17" w:rsidRPr="00B01B14">
        <w:rPr>
          <w:i/>
          <w:iCs/>
        </w:rPr>
        <w:t>Fibenol</w:t>
      </w:r>
      <w:proofErr w:type="spellEnd"/>
      <w:r w:rsidR="00801D17" w:rsidRPr="00B01B14">
        <w:rPr>
          <w:i/>
          <w:iCs/>
        </w:rPr>
        <w:t xml:space="preserve"> OÜ projektide puhul)</w:t>
      </w:r>
      <w:r w:rsidRPr="00B01B14">
        <w:rPr>
          <w:i/>
          <w:iCs/>
        </w:rPr>
        <w:t xml:space="preserve">, peab kasutatav </w:t>
      </w:r>
      <w:proofErr w:type="spellStart"/>
      <w:r w:rsidRPr="00B01B14">
        <w:rPr>
          <w:i/>
          <w:iCs/>
        </w:rPr>
        <w:t>biomass</w:t>
      </w:r>
      <w:proofErr w:type="spellEnd"/>
      <w:r w:rsidRPr="00B01B14">
        <w:rPr>
          <w:i/>
          <w:iCs/>
        </w:rPr>
        <w:t xml:space="preserve"> vastama taastuvenergia direktiivis (REDII, 2018/2001/EU) sätestatud jätkusuutlikkuse kriteeriumidele.</w:t>
      </w:r>
    </w:p>
    <w:p w14:paraId="02E44545" w14:textId="77777777" w:rsidR="00943B47" w:rsidRPr="00B01B14" w:rsidRDefault="00943B47" w:rsidP="00943B47">
      <w:pPr>
        <w:spacing w:before="80" w:after="80"/>
        <w:jc w:val="both"/>
        <w:rPr>
          <w:i/>
        </w:rPr>
      </w:pPr>
    </w:p>
    <w:tbl>
      <w:tblPr>
        <w:tblStyle w:val="Kontuurtabel"/>
        <w:tblW w:w="9356" w:type="dxa"/>
        <w:tblInd w:w="-5" w:type="dxa"/>
        <w:tblLayout w:type="fixed"/>
        <w:tblLook w:val="04A0" w:firstRow="1" w:lastRow="0" w:firstColumn="1" w:lastColumn="0" w:noHBand="0" w:noVBand="1"/>
      </w:tblPr>
      <w:tblGrid>
        <w:gridCol w:w="1838"/>
        <w:gridCol w:w="1843"/>
        <w:gridCol w:w="5675"/>
      </w:tblGrid>
      <w:tr w:rsidR="00943B47" w:rsidRPr="00B01B14" w14:paraId="255D1D4A" w14:textId="77777777" w:rsidTr="00E9746B">
        <w:tc>
          <w:tcPr>
            <w:tcW w:w="1838" w:type="dxa"/>
          </w:tcPr>
          <w:p w14:paraId="0A421CE5" w14:textId="77777777" w:rsidR="00943B47" w:rsidRPr="00B01B14" w:rsidRDefault="00943B47" w:rsidP="00E9746B">
            <w:pPr>
              <w:spacing w:before="80" w:after="80"/>
              <w:rPr>
                <w:b/>
                <w:sz w:val="18"/>
                <w:szCs w:val="18"/>
              </w:rPr>
            </w:pPr>
            <w:r w:rsidRPr="00B01B14">
              <w:rPr>
                <w:b/>
                <w:sz w:val="18"/>
                <w:szCs w:val="18"/>
              </w:rPr>
              <w:t>Ettevõtte nimi</w:t>
            </w:r>
          </w:p>
        </w:tc>
        <w:tc>
          <w:tcPr>
            <w:tcW w:w="1843" w:type="dxa"/>
          </w:tcPr>
          <w:p w14:paraId="255B32D8" w14:textId="77777777" w:rsidR="00943B47" w:rsidRPr="00B01B14" w:rsidRDefault="00943B47" w:rsidP="00E9746B">
            <w:pPr>
              <w:spacing w:before="80" w:after="80"/>
              <w:rPr>
                <w:b/>
                <w:sz w:val="18"/>
                <w:szCs w:val="18"/>
              </w:rPr>
            </w:pPr>
            <w:r w:rsidRPr="00B01B14">
              <w:rPr>
                <w:b/>
                <w:sz w:val="18"/>
                <w:szCs w:val="18"/>
              </w:rPr>
              <w:t>Plaanitava tegevuse nimetus</w:t>
            </w:r>
          </w:p>
        </w:tc>
        <w:tc>
          <w:tcPr>
            <w:tcW w:w="5675" w:type="dxa"/>
          </w:tcPr>
          <w:p w14:paraId="36BA5509" w14:textId="77777777" w:rsidR="00943B47" w:rsidRPr="00B01B14" w:rsidRDefault="00943B47" w:rsidP="00E9746B">
            <w:pPr>
              <w:spacing w:before="80" w:after="80"/>
              <w:rPr>
                <w:b/>
                <w:sz w:val="18"/>
                <w:szCs w:val="18"/>
              </w:rPr>
            </w:pPr>
            <w:r w:rsidRPr="00B01B14">
              <w:rPr>
                <w:b/>
                <w:sz w:val="18"/>
                <w:szCs w:val="18"/>
              </w:rPr>
              <w:t>Plaanitava tegevuse lühikirjeldus</w:t>
            </w:r>
          </w:p>
        </w:tc>
      </w:tr>
      <w:tr w:rsidR="00943B47" w:rsidRPr="00B01B14" w14:paraId="14797DA4" w14:textId="77777777" w:rsidTr="00E9746B">
        <w:tc>
          <w:tcPr>
            <w:tcW w:w="1838" w:type="dxa"/>
          </w:tcPr>
          <w:p w14:paraId="003967F8" w14:textId="77777777" w:rsidR="00943B47" w:rsidRPr="00B01B14" w:rsidRDefault="00943B47" w:rsidP="00E9746B">
            <w:pPr>
              <w:spacing w:before="80" w:after="80"/>
              <w:rPr>
                <w:b/>
                <w:sz w:val="18"/>
                <w:szCs w:val="18"/>
              </w:rPr>
            </w:pPr>
            <w:r w:rsidRPr="00B01B14">
              <w:rPr>
                <w:b/>
                <w:sz w:val="18"/>
                <w:szCs w:val="18"/>
              </w:rPr>
              <w:t>AS Sillamäe Sadam</w:t>
            </w:r>
          </w:p>
        </w:tc>
        <w:tc>
          <w:tcPr>
            <w:tcW w:w="1843" w:type="dxa"/>
          </w:tcPr>
          <w:p w14:paraId="35563E88" w14:textId="77777777" w:rsidR="00943B47" w:rsidRPr="00B01B14" w:rsidRDefault="00943B47" w:rsidP="00E9746B">
            <w:pPr>
              <w:spacing w:before="80" w:after="80"/>
              <w:rPr>
                <w:b/>
                <w:sz w:val="18"/>
                <w:szCs w:val="18"/>
              </w:rPr>
            </w:pPr>
            <w:r w:rsidRPr="00B01B14">
              <w:rPr>
                <w:b/>
                <w:sz w:val="18"/>
                <w:szCs w:val="18"/>
              </w:rPr>
              <w:t>Reisilaevade kai rajamine</w:t>
            </w:r>
          </w:p>
        </w:tc>
        <w:tc>
          <w:tcPr>
            <w:tcW w:w="5675" w:type="dxa"/>
          </w:tcPr>
          <w:p w14:paraId="48A9AC0B"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sellise reisilaevade kai ehitamine Sillamäele, mis võimaldaks taasavada Sillamäe ja Kotka (Soome) vahelise regulaarse parvlaevaliini ning teenindada ka Peterburi (Venemaa) külastavaid kruiisilaevu. Tegevus muudaks kogu Kirde-Eesti avatumaks maailmale, motiveeriks ettevõtluse arendamist, suurendaks tööhõivet, lihtsustaks kaubavahetust, parandaks elanike elukvaliteeti ning pidurdaks nende väljarännet.</w:t>
            </w:r>
          </w:p>
          <w:p w14:paraId="3039F28C"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aitab reprofileerida Ida-Viru majandust loodus- ja </w:t>
            </w:r>
            <w:proofErr w:type="spellStart"/>
            <w:r w:rsidRPr="00B01B14">
              <w:rPr>
                <w:sz w:val="18"/>
                <w:szCs w:val="18"/>
              </w:rPr>
              <w:t>puhketurismi</w:t>
            </w:r>
            <w:proofErr w:type="spellEnd"/>
            <w:r w:rsidRPr="00B01B14">
              <w:rPr>
                <w:sz w:val="18"/>
                <w:szCs w:val="18"/>
              </w:rPr>
              <w:t xml:space="preserve"> suunas, mille mõju kliimale on märgatavalt väiksem kui põlevkivi baasil funktsioneerival majandusel.</w:t>
            </w:r>
          </w:p>
          <w:p w14:paraId="3A1AA273"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xml:space="preserve">: u 40 uut otsest töökohta (sadamas, </w:t>
            </w:r>
            <w:proofErr w:type="spellStart"/>
            <w:r w:rsidRPr="00B01B14">
              <w:rPr>
                <w:sz w:val="18"/>
                <w:szCs w:val="18"/>
              </w:rPr>
              <w:t>PPAs</w:t>
            </w:r>
            <w:proofErr w:type="spellEnd"/>
            <w:r w:rsidRPr="00B01B14">
              <w:rPr>
                <w:sz w:val="18"/>
                <w:szCs w:val="18"/>
              </w:rPr>
              <w:t xml:space="preserve"> ja </w:t>
            </w:r>
            <w:proofErr w:type="spellStart"/>
            <w:r w:rsidRPr="00B01B14">
              <w:rPr>
                <w:sz w:val="18"/>
                <w:szCs w:val="18"/>
              </w:rPr>
              <w:t>MTAs</w:t>
            </w:r>
            <w:proofErr w:type="spellEnd"/>
            <w:r w:rsidRPr="00B01B14">
              <w:rPr>
                <w:sz w:val="18"/>
                <w:szCs w:val="18"/>
              </w:rPr>
              <w:t xml:space="preserve"> koos) ning hinnanguliselt üle 1000 kaudse töökoha.</w:t>
            </w:r>
          </w:p>
          <w:p w14:paraId="2AD6FB7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15 mln €.</w:t>
            </w:r>
          </w:p>
        </w:tc>
      </w:tr>
      <w:tr w:rsidR="00943B47" w:rsidRPr="00B01B14" w14:paraId="088F50E5" w14:textId="77777777" w:rsidTr="00E9746B">
        <w:tc>
          <w:tcPr>
            <w:tcW w:w="1838" w:type="dxa"/>
            <w:vMerge w:val="restart"/>
          </w:tcPr>
          <w:p w14:paraId="197D52C7" w14:textId="77777777" w:rsidR="00943B47" w:rsidRPr="00B01B14" w:rsidRDefault="00943B47" w:rsidP="00E9746B">
            <w:pPr>
              <w:spacing w:before="80" w:after="80"/>
              <w:rPr>
                <w:b/>
                <w:sz w:val="18"/>
                <w:szCs w:val="18"/>
              </w:rPr>
            </w:pPr>
            <w:r w:rsidRPr="00B01B14">
              <w:rPr>
                <w:b/>
                <w:sz w:val="18"/>
                <w:szCs w:val="18"/>
              </w:rPr>
              <w:t>Eesti Energia AS</w:t>
            </w:r>
          </w:p>
        </w:tc>
        <w:tc>
          <w:tcPr>
            <w:tcW w:w="1843" w:type="dxa"/>
          </w:tcPr>
          <w:p w14:paraId="77DD5EFA" w14:textId="77777777" w:rsidR="00943B47" w:rsidRPr="00B01B14" w:rsidRDefault="00943B47" w:rsidP="00E9746B">
            <w:pPr>
              <w:spacing w:before="80" w:after="80"/>
              <w:rPr>
                <w:b/>
                <w:sz w:val="18"/>
                <w:szCs w:val="18"/>
              </w:rPr>
            </w:pPr>
            <w:r w:rsidRPr="00B01B14">
              <w:rPr>
                <w:b/>
                <w:sz w:val="18"/>
                <w:szCs w:val="18"/>
              </w:rPr>
              <w:t>Estonia pump-hüdroelektrijaama rajamine</w:t>
            </w:r>
          </w:p>
        </w:tc>
        <w:tc>
          <w:tcPr>
            <w:tcW w:w="5675" w:type="dxa"/>
          </w:tcPr>
          <w:p w14:paraId="02918FFD"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eesmärk on kuni 50 MW nimivõimsusega ja kuni 500 000 m</w:t>
            </w:r>
            <w:r w:rsidRPr="00B01B14">
              <w:rPr>
                <w:sz w:val="18"/>
                <w:szCs w:val="18"/>
                <w:vertAlign w:val="superscript"/>
              </w:rPr>
              <w:t>3</w:t>
            </w:r>
            <w:r w:rsidRPr="00B01B14">
              <w:rPr>
                <w:sz w:val="18"/>
                <w:szCs w:val="18"/>
              </w:rPr>
              <w:t xml:space="preserve"> mahtuvusega energiasalvestusüksuse (pumphüdroelektrijaama) rajamine. Rajamisel kasutatakse inimtekkelisi pinnavorme, sh Estonia kaevanduskäike ning ülemist veereservuaari. Projekti kontseptsiooni oleme välja töötanud koostöös AFRY Austria </w:t>
            </w:r>
            <w:proofErr w:type="spellStart"/>
            <w:r w:rsidRPr="00B01B14">
              <w:rPr>
                <w:sz w:val="18"/>
                <w:szCs w:val="18"/>
              </w:rPr>
              <w:t>GmbH-ga</w:t>
            </w:r>
            <w:proofErr w:type="spellEnd"/>
            <w:r w:rsidRPr="00B01B14">
              <w:rPr>
                <w:sz w:val="18"/>
                <w:szCs w:val="18"/>
              </w:rPr>
              <w:t>.</w:t>
            </w:r>
          </w:p>
          <w:p w14:paraId="254D976E"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Estonia pumphüdroelektrijaam vähendaks õhku paisatava CO</w:t>
            </w:r>
            <w:r w:rsidRPr="00B01B14">
              <w:rPr>
                <w:sz w:val="18"/>
                <w:szCs w:val="18"/>
                <w:vertAlign w:val="subscript"/>
              </w:rPr>
              <w:t>2</w:t>
            </w:r>
            <w:r w:rsidRPr="00B01B14">
              <w:rPr>
                <w:sz w:val="18"/>
                <w:szCs w:val="18"/>
              </w:rPr>
              <w:t xml:space="preserve"> kogust aastas kuni 200 000 t võrreldes põlevkivienergiaga. Estonia pumphüdroelektrijaama ehitamise ajal väheneb Eesti jäätmeteke, kuna taaskasutatakse aherainet ning võetakse kasutusse Estonia kaevanduskäigud ja tööstusterritoorium.</w:t>
            </w:r>
          </w:p>
          <w:p w14:paraId="2CB72B7C" w14:textId="77777777" w:rsidR="00943B47" w:rsidRPr="00B01B14" w:rsidRDefault="00943B47" w:rsidP="00E9746B">
            <w:pPr>
              <w:spacing w:before="80" w:after="80"/>
              <w:rPr>
                <w:sz w:val="18"/>
                <w:szCs w:val="18"/>
              </w:rPr>
            </w:pPr>
            <w:r w:rsidRPr="00B01B14">
              <w:rPr>
                <w:sz w:val="18"/>
                <w:szCs w:val="18"/>
                <w:u w:val="single"/>
              </w:rPr>
              <w:lastRenderedPageBreak/>
              <w:t>Loodavad/säilitatavad töökohad</w:t>
            </w:r>
            <w:r w:rsidRPr="00B01B14">
              <w:rPr>
                <w:sz w:val="18"/>
                <w:szCs w:val="18"/>
              </w:rPr>
              <w:t>: u 400 uut ajutist töökohta ehitamise ajal (u 3 a) ja u 25 uut püsivat töökohta (võimalik olemasoleva personali ümberõpe).</w:t>
            </w:r>
          </w:p>
          <w:p w14:paraId="0A0BFA5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40 kuni 105 mln €, olenevalt jaama võimsusest (50 MW või 100 MW).</w:t>
            </w:r>
          </w:p>
        </w:tc>
      </w:tr>
      <w:tr w:rsidR="00943B47" w:rsidRPr="00B01B14" w14:paraId="6C2C9652" w14:textId="77777777" w:rsidTr="00E9746B">
        <w:tc>
          <w:tcPr>
            <w:tcW w:w="1838" w:type="dxa"/>
            <w:vMerge/>
            <w:tcBorders>
              <w:bottom w:val="nil"/>
            </w:tcBorders>
          </w:tcPr>
          <w:p w14:paraId="7D1F15A3" w14:textId="77777777" w:rsidR="00943B47" w:rsidRPr="00B01B14" w:rsidRDefault="00943B47" w:rsidP="00E9746B">
            <w:pPr>
              <w:spacing w:before="80" w:after="80"/>
              <w:rPr>
                <w:b/>
                <w:sz w:val="18"/>
                <w:szCs w:val="18"/>
              </w:rPr>
            </w:pPr>
          </w:p>
        </w:tc>
        <w:tc>
          <w:tcPr>
            <w:tcW w:w="1843" w:type="dxa"/>
          </w:tcPr>
          <w:p w14:paraId="2C8E141D" w14:textId="77777777" w:rsidR="00943B47" w:rsidRPr="00B01B14" w:rsidRDefault="00943B47" w:rsidP="00E9746B">
            <w:pPr>
              <w:spacing w:before="80" w:after="80"/>
              <w:rPr>
                <w:b/>
                <w:sz w:val="18"/>
                <w:szCs w:val="18"/>
              </w:rPr>
            </w:pPr>
            <w:r w:rsidRPr="00B01B14">
              <w:rPr>
                <w:b/>
                <w:sz w:val="18"/>
                <w:szCs w:val="18"/>
              </w:rPr>
              <w:t>Taastuvenergia korrashoiukeskus</w:t>
            </w:r>
          </w:p>
        </w:tc>
        <w:tc>
          <w:tcPr>
            <w:tcW w:w="5675" w:type="dxa"/>
          </w:tcPr>
          <w:p w14:paraId="61A666CA"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taastuvenergia korrashoiukeskus luuakse, arvestades taastuvenergeetika tootmisvarade prognoositavat hüppelist kasvu Eestis ja </w:t>
            </w:r>
            <w:proofErr w:type="spellStart"/>
            <w:r w:rsidRPr="00B01B14">
              <w:rPr>
                <w:sz w:val="18"/>
                <w:szCs w:val="18"/>
              </w:rPr>
              <w:t>lähipiirkonnas</w:t>
            </w:r>
            <w:proofErr w:type="spellEnd"/>
            <w:r w:rsidRPr="00B01B14">
              <w:rPr>
                <w:sz w:val="18"/>
                <w:szCs w:val="18"/>
              </w:rPr>
              <w:t>. Taastuvenergia korrashoiukeskuse eesmärk on pakkuda oma klientide varade halduseks terviklikke ja tõhusust suurendavaid lahendusi. Keskuse teenuste hulka hakkavad kuuluma taastuvenergia varade plaaniline hooldus, riketele reageerimine, seadmete remont, mitmesugused eriinspektsioonid, demontaaž ja muud teenused.</w:t>
            </w:r>
          </w:p>
          <w:p w14:paraId="47C22D72"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projektiga tagatakse klientide taastuvenergia varade efektiivsus ja pikendatakse nende eluiga, ettevõtte tegevuse kaudu kasvatatakse valdkonna spetsialistide hulka, tänu millele paraneb valdkonna jätkusuutlikus.</w:t>
            </w:r>
          </w:p>
          <w:p w14:paraId="7F5654FD"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45 uut otsest töökohta.</w:t>
            </w:r>
          </w:p>
          <w:p w14:paraId="2E07614D"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2,7 mln €.</w:t>
            </w:r>
          </w:p>
        </w:tc>
      </w:tr>
      <w:tr w:rsidR="00943B47" w:rsidRPr="00B01B14" w14:paraId="420C2374" w14:textId="77777777" w:rsidTr="00E9746B">
        <w:tc>
          <w:tcPr>
            <w:tcW w:w="1838" w:type="dxa"/>
            <w:tcBorders>
              <w:top w:val="nil"/>
            </w:tcBorders>
          </w:tcPr>
          <w:p w14:paraId="058FAF58" w14:textId="77777777" w:rsidR="00943B47" w:rsidRPr="00B01B14" w:rsidRDefault="00943B47" w:rsidP="00E9746B">
            <w:pPr>
              <w:spacing w:before="80" w:after="80"/>
              <w:rPr>
                <w:b/>
                <w:sz w:val="18"/>
                <w:szCs w:val="18"/>
              </w:rPr>
            </w:pPr>
          </w:p>
        </w:tc>
        <w:tc>
          <w:tcPr>
            <w:tcW w:w="1843" w:type="dxa"/>
          </w:tcPr>
          <w:p w14:paraId="744677A4" w14:textId="77777777" w:rsidR="00943B47" w:rsidRPr="00B01B14" w:rsidRDefault="00943B47" w:rsidP="00E9746B">
            <w:pPr>
              <w:spacing w:before="80" w:after="80"/>
              <w:rPr>
                <w:b/>
                <w:sz w:val="18"/>
                <w:szCs w:val="18"/>
              </w:rPr>
            </w:pPr>
            <w:r w:rsidRPr="00B01B14">
              <w:rPr>
                <w:b/>
                <w:sz w:val="18"/>
                <w:szCs w:val="18"/>
              </w:rPr>
              <w:t>Vesiniku tootmine ja lõppkasutamine gaasitaristus ja rasketranspordis</w:t>
            </w:r>
          </w:p>
        </w:tc>
        <w:tc>
          <w:tcPr>
            <w:tcW w:w="5675" w:type="dxa"/>
          </w:tcPr>
          <w:p w14:paraId="4E68C304"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projekti eesmärk on toota keskkonnasäästlikku rohelist vesinikku Ida-Virumaal ja osaleda erinevates transpordisektori vesinikuprojektides ning toota vesinikku ka maagaasi asendamiseks gaasitaristus.</w:t>
            </w:r>
          </w:p>
          <w:p w14:paraId="240E54C9"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rohevesiniku kasutus diislikütuse asemel aitab rasketranspordis vähendada CO</w:t>
            </w:r>
            <w:r w:rsidRPr="00B01B14">
              <w:rPr>
                <w:sz w:val="18"/>
                <w:szCs w:val="18"/>
                <w:vertAlign w:val="subscript"/>
              </w:rPr>
              <w:t>2</w:t>
            </w:r>
            <w:r w:rsidRPr="00B01B14">
              <w:rPr>
                <w:sz w:val="18"/>
                <w:szCs w:val="18"/>
              </w:rPr>
              <w:t xml:space="preserve"> heidet.</w:t>
            </w:r>
          </w:p>
          <w:p w14:paraId="54D75ED0"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20 uut otsest töökohta ning hinnanguliselt u 40 kaudset töökohta.</w:t>
            </w:r>
          </w:p>
          <w:p w14:paraId="655D2974"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50 mln €,</w:t>
            </w:r>
          </w:p>
        </w:tc>
      </w:tr>
      <w:tr w:rsidR="00943B47" w:rsidRPr="00B01B14" w14:paraId="60A48154" w14:textId="77777777" w:rsidTr="00E9746B">
        <w:tc>
          <w:tcPr>
            <w:tcW w:w="1838" w:type="dxa"/>
          </w:tcPr>
          <w:p w14:paraId="66B8EA96" w14:textId="77777777" w:rsidR="00943B47" w:rsidRPr="00B01B14" w:rsidRDefault="00943B47" w:rsidP="00E9746B">
            <w:pPr>
              <w:spacing w:before="80" w:after="80"/>
              <w:rPr>
                <w:b/>
                <w:sz w:val="18"/>
                <w:szCs w:val="18"/>
              </w:rPr>
            </w:pPr>
            <w:r w:rsidRPr="00B01B14">
              <w:rPr>
                <w:b/>
                <w:sz w:val="18"/>
                <w:szCs w:val="18"/>
              </w:rPr>
              <w:t>NPM Silmet OÜ</w:t>
            </w:r>
          </w:p>
        </w:tc>
        <w:tc>
          <w:tcPr>
            <w:tcW w:w="1843" w:type="dxa"/>
          </w:tcPr>
          <w:p w14:paraId="5F0C6757" w14:textId="77777777" w:rsidR="00943B47" w:rsidRPr="00B01B14" w:rsidRDefault="00943B47" w:rsidP="00E9746B">
            <w:pPr>
              <w:spacing w:before="80" w:after="80"/>
              <w:rPr>
                <w:b/>
                <w:sz w:val="18"/>
                <w:szCs w:val="18"/>
              </w:rPr>
            </w:pPr>
            <w:r w:rsidRPr="00B01B14">
              <w:rPr>
                <w:b/>
                <w:sz w:val="18"/>
                <w:szCs w:val="18"/>
              </w:rPr>
              <w:t>RE magneti tehas</w:t>
            </w:r>
          </w:p>
        </w:tc>
        <w:tc>
          <w:tcPr>
            <w:tcW w:w="5675" w:type="dxa"/>
          </w:tcPr>
          <w:p w14:paraId="79E54F31"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rajada Sillamäele RE magnetite tootmistehas tootmisvõimsusega 5000 tonni aastas, et rahuldada taastuvenergeetika ja autotööstuse jaoks vajalike magnetite rohepöördest tekitatud suurenevat nõudlust. Magnetitehas saab olema esimene omataoline täistsükliga ettevõte – alustades muldmetallide tootmisest maagi kontsentraadist ja lõpetades magnetite valmistamisega. 100% tootmisjäätmetest taaskasutatakse ettevõttes endas. Tehas võimaldab </w:t>
            </w:r>
            <w:proofErr w:type="spellStart"/>
            <w:r w:rsidRPr="00B01B14">
              <w:rPr>
                <w:sz w:val="18"/>
                <w:szCs w:val="18"/>
              </w:rPr>
              <w:t>ümbertöötada</w:t>
            </w:r>
            <w:proofErr w:type="spellEnd"/>
            <w:r w:rsidRPr="00B01B14">
              <w:rPr>
                <w:sz w:val="18"/>
                <w:szCs w:val="18"/>
              </w:rPr>
              <w:t xml:space="preserve"> juba kasutuses olnud magneteid, millega astutakse pikk samm magnetite ringmajanduse poole. Silmet on ainus tööstuslikult muldmetalle tootev ettevõte Euroopas. Planeeritud tehas on NPM Silmeti oluline laiendusprojekt, mis aitab 2035. aastaks rahuldada 10,5% ELi magnetite nõudlusest. Kuna kasutatav tehnoloogia on uudne, pakub tehas kohalikele noortele võimalust rakendada oma potentsiaali tänapäevaste tehnoloogiate kasutamisel.</w:t>
            </w:r>
          </w:p>
          <w:p w14:paraId="6D1BFBCA"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tehas on süsinikdioksiidi netonegatiivne ning aitab märkimisväärselt kaasa roheleppe eesmärkide täitmisele, kuna RE magnetid on keskkonnasäästliku tehnoloogia põhikomponendid. Nt elektrisõidukitesse ja tuulikutesse paigaldatud 5000 tonni magneteid vähendavad süsinikdioksiidi heidet 8–15 </w:t>
            </w:r>
            <w:proofErr w:type="spellStart"/>
            <w:r w:rsidRPr="00B01B14">
              <w:rPr>
                <w:sz w:val="18"/>
                <w:szCs w:val="18"/>
              </w:rPr>
              <w:t>Mt</w:t>
            </w:r>
            <w:proofErr w:type="spellEnd"/>
            <w:r w:rsidRPr="00B01B14">
              <w:rPr>
                <w:sz w:val="18"/>
                <w:szCs w:val="18"/>
              </w:rPr>
              <w:t>/a.</w:t>
            </w:r>
          </w:p>
          <w:p w14:paraId="65977149"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üle 1000 uue otsese töökoha.</w:t>
            </w:r>
          </w:p>
          <w:p w14:paraId="7DE1F5ED"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100 mln €.</w:t>
            </w:r>
          </w:p>
        </w:tc>
      </w:tr>
      <w:tr w:rsidR="00943B47" w:rsidRPr="00B01B14" w14:paraId="73FC931B" w14:textId="77777777" w:rsidTr="00E9746B">
        <w:tc>
          <w:tcPr>
            <w:tcW w:w="1838" w:type="dxa"/>
            <w:vMerge w:val="restart"/>
          </w:tcPr>
          <w:p w14:paraId="220253A7" w14:textId="77777777" w:rsidR="00943B47" w:rsidRPr="00B01B14" w:rsidRDefault="00943B47" w:rsidP="00E9746B">
            <w:pPr>
              <w:spacing w:before="80" w:after="80"/>
              <w:rPr>
                <w:b/>
                <w:sz w:val="18"/>
                <w:szCs w:val="18"/>
              </w:rPr>
            </w:pPr>
            <w:r w:rsidRPr="00B01B14">
              <w:rPr>
                <w:b/>
                <w:sz w:val="18"/>
                <w:szCs w:val="18"/>
              </w:rPr>
              <w:t>Viru Keemia Grupp AS</w:t>
            </w:r>
          </w:p>
        </w:tc>
        <w:tc>
          <w:tcPr>
            <w:tcW w:w="1843" w:type="dxa"/>
          </w:tcPr>
          <w:p w14:paraId="4E4FE2DE" w14:textId="77777777" w:rsidR="00943B47" w:rsidRPr="00B01B14" w:rsidRDefault="00943B47" w:rsidP="00E9746B">
            <w:pPr>
              <w:spacing w:before="80" w:after="80"/>
              <w:rPr>
                <w:b/>
                <w:sz w:val="18"/>
                <w:szCs w:val="18"/>
              </w:rPr>
            </w:pPr>
            <w:r w:rsidRPr="00B01B14">
              <w:rPr>
                <w:b/>
                <w:sz w:val="18"/>
                <w:szCs w:val="18"/>
              </w:rPr>
              <w:t>Puidukeemia toodete tootmine</w:t>
            </w:r>
          </w:p>
        </w:tc>
        <w:tc>
          <w:tcPr>
            <w:tcW w:w="5675" w:type="dxa"/>
          </w:tcPr>
          <w:p w14:paraId="69BF3723"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projekti peamine eesmärk on Ida-Virumaal halva kvaliteediga paberipuidust puidukeemiatoodete tootmine. Tehase toodang leiab kasutust paberi-, tekstiili- ja keemiatööstuses, sh farmaatsia-, toiduaine-, värvitööstuse- ja kosmeetikatoodetes ning </w:t>
            </w:r>
            <w:proofErr w:type="spellStart"/>
            <w:r w:rsidRPr="00B01B14">
              <w:rPr>
                <w:sz w:val="18"/>
                <w:szCs w:val="18"/>
              </w:rPr>
              <w:t>biokomposiitidel</w:t>
            </w:r>
            <w:proofErr w:type="spellEnd"/>
            <w:r w:rsidRPr="00B01B14">
              <w:rPr>
                <w:sz w:val="18"/>
                <w:szCs w:val="18"/>
              </w:rPr>
              <w:t xml:space="preserve"> põhinevates materjalides. Lisaväljundina on </w:t>
            </w:r>
            <w:proofErr w:type="spellStart"/>
            <w:r w:rsidRPr="00B01B14">
              <w:rPr>
                <w:sz w:val="18"/>
                <w:szCs w:val="18"/>
              </w:rPr>
              <w:t>biomassil</w:t>
            </w:r>
            <w:proofErr w:type="spellEnd"/>
            <w:r w:rsidRPr="00B01B14">
              <w:rPr>
                <w:sz w:val="18"/>
                <w:szCs w:val="18"/>
              </w:rPr>
              <w:t xml:space="preserve"> põhineva taastuvelektrienergia tootmine, mis tarnitakse avatud turule ning soojusenergiat piirkonna kaugküttevõrkudele ja tööstustarbijatele.</w:t>
            </w:r>
          </w:p>
          <w:p w14:paraId="67B32768" w14:textId="77777777" w:rsidR="00943B47" w:rsidRPr="00B01B14" w:rsidRDefault="00943B47" w:rsidP="00E9746B">
            <w:pPr>
              <w:spacing w:before="80" w:after="80"/>
              <w:rPr>
                <w:sz w:val="18"/>
                <w:szCs w:val="18"/>
              </w:rPr>
            </w:pPr>
            <w:r w:rsidRPr="00B01B14">
              <w:rPr>
                <w:sz w:val="18"/>
                <w:szCs w:val="18"/>
                <w:u w:val="single"/>
              </w:rPr>
              <w:lastRenderedPageBreak/>
              <w:t>Panus 2050. a eesmärki</w:t>
            </w:r>
            <w:r w:rsidRPr="00B01B14">
              <w:rPr>
                <w:sz w:val="18"/>
                <w:szCs w:val="18"/>
              </w:rPr>
              <w:t>: taastuvast allikast toodetud keemiatooted asendavad nafta baasil toodetud kemikaale, vähendades keemiatööstuse sõltuvust fossiilkütustest. Tootmine on negatiivse CO</w:t>
            </w:r>
            <w:r w:rsidRPr="00B01B14">
              <w:rPr>
                <w:sz w:val="18"/>
                <w:szCs w:val="18"/>
                <w:vertAlign w:val="subscript"/>
              </w:rPr>
              <w:t>2</w:t>
            </w:r>
            <w:r w:rsidRPr="00B01B14">
              <w:rPr>
                <w:sz w:val="18"/>
                <w:szCs w:val="18"/>
              </w:rPr>
              <w:t xml:space="preserve"> heitega.</w:t>
            </w:r>
          </w:p>
          <w:p w14:paraId="5EFBBDF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250 uut otsest töökohta ja hinnanguliselt u 1000 kaudset töökohta, lisaks 500 töökohta ehituse ajal.</w:t>
            </w:r>
          </w:p>
          <w:p w14:paraId="7AB45A63"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800 mln €.</w:t>
            </w:r>
          </w:p>
        </w:tc>
      </w:tr>
      <w:tr w:rsidR="00943B47" w:rsidRPr="00B01B14" w14:paraId="44DEA9CF" w14:textId="77777777" w:rsidTr="00E9746B">
        <w:tc>
          <w:tcPr>
            <w:tcW w:w="1838" w:type="dxa"/>
            <w:vMerge/>
            <w:tcBorders>
              <w:bottom w:val="nil"/>
            </w:tcBorders>
          </w:tcPr>
          <w:p w14:paraId="3BA4587D" w14:textId="77777777" w:rsidR="00943B47" w:rsidRPr="00B01B14" w:rsidRDefault="00943B47" w:rsidP="00E9746B">
            <w:pPr>
              <w:spacing w:before="80" w:after="80"/>
              <w:rPr>
                <w:b/>
                <w:sz w:val="18"/>
                <w:szCs w:val="18"/>
              </w:rPr>
            </w:pPr>
          </w:p>
        </w:tc>
        <w:tc>
          <w:tcPr>
            <w:tcW w:w="1843" w:type="dxa"/>
          </w:tcPr>
          <w:p w14:paraId="2AE3799F" w14:textId="77777777" w:rsidR="00943B47" w:rsidRPr="00B01B14" w:rsidRDefault="00943B47" w:rsidP="00E9746B">
            <w:pPr>
              <w:spacing w:before="80" w:after="80"/>
              <w:rPr>
                <w:b/>
                <w:sz w:val="18"/>
                <w:szCs w:val="18"/>
              </w:rPr>
            </w:pPr>
            <w:proofErr w:type="spellStart"/>
            <w:r w:rsidRPr="00B01B14">
              <w:rPr>
                <w:b/>
                <w:sz w:val="18"/>
                <w:szCs w:val="18"/>
              </w:rPr>
              <w:t>Biopolüoolide</w:t>
            </w:r>
            <w:proofErr w:type="spellEnd"/>
            <w:r w:rsidRPr="00B01B14">
              <w:rPr>
                <w:b/>
                <w:sz w:val="18"/>
                <w:szCs w:val="18"/>
              </w:rPr>
              <w:t xml:space="preserve"> tootmine</w:t>
            </w:r>
          </w:p>
        </w:tc>
        <w:tc>
          <w:tcPr>
            <w:tcW w:w="5675" w:type="dxa"/>
          </w:tcPr>
          <w:p w14:paraId="73BD83CD"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w:t>
            </w:r>
            <w:proofErr w:type="spellStart"/>
            <w:r w:rsidRPr="00B01B14">
              <w:rPr>
                <w:sz w:val="18"/>
                <w:szCs w:val="18"/>
              </w:rPr>
              <w:t>biopolüoolide</w:t>
            </w:r>
            <w:proofErr w:type="spellEnd"/>
            <w:r w:rsidRPr="00B01B14">
              <w:rPr>
                <w:sz w:val="18"/>
                <w:szCs w:val="18"/>
              </w:rPr>
              <w:t xml:space="preserve"> tootmine rapsiõlist või tallõlist. Harilikult toodetakse </w:t>
            </w:r>
            <w:proofErr w:type="spellStart"/>
            <w:r w:rsidRPr="00B01B14">
              <w:rPr>
                <w:sz w:val="18"/>
                <w:szCs w:val="18"/>
              </w:rPr>
              <w:t>polüooli</w:t>
            </w:r>
            <w:proofErr w:type="spellEnd"/>
            <w:r w:rsidRPr="00B01B14">
              <w:rPr>
                <w:sz w:val="18"/>
                <w:szCs w:val="18"/>
              </w:rPr>
              <w:t xml:space="preserve"> nafta baasil ning kasutatakse polüuretaani (maailmas levinumaid polümeermaterjale) tootmisel. Üha enam suureneb aga nõudlus taastuval toorainel põhineva </w:t>
            </w:r>
            <w:proofErr w:type="spellStart"/>
            <w:r w:rsidRPr="00B01B14">
              <w:rPr>
                <w:sz w:val="18"/>
                <w:szCs w:val="18"/>
              </w:rPr>
              <w:t>biopolüooli</w:t>
            </w:r>
            <w:proofErr w:type="spellEnd"/>
            <w:r w:rsidRPr="00B01B14">
              <w:rPr>
                <w:sz w:val="18"/>
                <w:szCs w:val="18"/>
              </w:rPr>
              <w:t xml:space="preserve"> järele. VKG vaikude sünteesi baasilt arendatakse </w:t>
            </w:r>
            <w:proofErr w:type="spellStart"/>
            <w:r w:rsidRPr="00B01B14">
              <w:rPr>
                <w:sz w:val="18"/>
                <w:szCs w:val="18"/>
              </w:rPr>
              <w:t>biopolüooli</w:t>
            </w:r>
            <w:proofErr w:type="spellEnd"/>
            <w:r w:rsidRPr="00B01B14">
              <w:rPr>
                <w:sz w:val="18"/>
                <w:szCs w:val="18"/>
              </w:rPr>
              <w:t xml:space="preserve"> tootmine mahus 12 000 t/a.</w:t>
            </w:r>
          </w:p>
          <w:p w14:paraId="487654C5"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projekti tulemusel asendatakse nafta baasil toodetud </w:t>
            </w:r>
            <w:proofErr w:type="spellStart"/>
            <w:r w:rsidRPr="00B01B14">
              <w:rPr>
                <w:sz w:val="18"/>
                <w:szCs w:val="18"/>
              </w:rPr>
              <w:t>polüoolid</w:t>
            </w:r>
            <w:proofErr w:type="spellEnd"/>
            <w:r w:rsidRPr="00B01B14">
              <w:rPr>
                <w:sz w:val="18"/>
                <w:szCs w:val="18"/>
              </w:rPr>
              <w:t xml:space="preserve"> looduslikust toorainest toodetud </w:t>
            </w:r>
            <w:proofErr w:type="spellStart"/>
            <w:r w:rsidRPr="00B01B14">
              <w:rPr>
                <w:sz w:val="18"/>
                <w:szCs w:val="18"/>
              </w:rPr>
              <w:t>biopolüooliga</w:t>
            </w:r>
            <w:proofErr w:type="spellEnd"/>
            <w:r w:rsidRPr="00B01B14">
              <w:rPr>
                <w:sz w:val="18"/>
                <w:szCs w:val="18"/>
              </w:rPr>
              <w:t>, mille tulemusena fossiilse tooraine tarbimine väheneb.</w:t>
            </w:r>
          </w:p>
          <w:p w14:paraId="7E9EE8C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50 uut otsest töökohta ja hinnanguliselt u 200 kaudset töökohta.</w:t>
            </w:r>
          </w:p>
          <w:p w14:paraId="3155D525"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0,1 mln € arendustegevuses, 10 mln € tehase rajamisel.</w:t>
            </w:r>
          </w:p>
        </w:tc>
      </w:tr>
      <w:tr w:rsidR="00943B47" w:rsidRPr="00B01B14" w14:paraId="0021FA89" w14:textId="77777777" w:rsidTr="00E9746B">
        <w:tc>
          <w:tcPr>
            <w:tcW w:w="1838" w:type="dxa"/>
            <w:tcBorders>
              <w:top w:val="nil"/>
              <w:bottom w:val="nil"/>
            </w:tcBorders>
          </w:tcPr>
          <w:p w14:paraId="2D253AF9" w14:textId="77777777" w:rsidR="00943B47" w:rsidRPr="00B01B14" w:rsidRDefault="00943B47" w:rsidP="00E9746B">
            <w:pPr>
              <w:spacing w:before="80" w:after="80"/>
              <w:rPr>
                <w:b/>
                <w:sz w:val="18"/>
                <w:szCs w:val="18"/>
              </w:rPr>
            </w:pPr>
          </w:p>
        </w:tc>
        <w:tc>
          <w:tcPr>
            <w:tcW w:w="1843" w:type="dxa"/>
          </w:tcPr>
          <w:p w14:paraId="085434F5" w14:textId="77777777" w:rsidR="00943B47" w:rsidRPr="00B01B14" w:rsidRDefault="00943B47" w:rsidP="00E9746B">
            <w:pPr>
              <w:spacing w:before="80" w:after="80"/>
              <w:rPr>
                <w:b/>
                <w:sz w:val="18"/>
                <w:szCs w:val="18"/>
              </w:rPr>
            </w:pPr>
            <w:r w:rsidRPr="00B01B14">
              <w:rPr>
                <w:b/>
                <w:sz w:val="18"/>
                <w:szCs w:val="18"/>
              </w:rPr>
              <w:t>Päikesepargi rajamine</w:t>
            </w:r>
          </w:p>
        </w:tc>
        <w:tc>
          <w:tcPr>
            <w:tcW w:w="5675" w:type="dxa"/>
          </w:tcPr>
          <w:p w14:paraId="21804DF5"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Aidu ja Ahtme päikeseparkide rajamine koguvõimsusega 35 MW, mis võimaldab lisaks taastuvenergia tootmisele kasutusele võtta Ahtme endise prügila väheväärtusliku maa ja Aidu karjääris taaskasutada elektrijaama alustarindi rajamisel aheraine killustikku.</w:t>
            </w:r>
          </w:p>
          <w:p w14:paraId="523B7743"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tegevusel on pikaajaline mõju Eesti tootmise CO</w:t>
            </w:r>
            <w:r w:rsidRPr="00B01B14">
              <w:rPr>
                <w:sz w:val="18"/>
                <w:szCs w:val="18"/>
                <w:vertAlign w:val="subscript"/>
              </w:rPr>
              <w:t>2</w:t>
            </w:r>
            <w:r w:rsidRPr="00B01B14">
              <w:rPr>
                <w:sz w:val="18"/>
                <w:szCs w:val="18"/>
              </w:rPr>
              <w:t xml:space="preserve"> heite vähendamisel. Võimaldab võtta kasutusse väheväärtuslikku maad ja taaskasutada aheraine killustikku.</w:t>
            </w:r>
          </w:p>
          <w:p w14:paraId="4E5B1536"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15 uut otsest töökohta ning hinnanguliselt u 50 kaudset töökohta tootmise arendamisel ja rajamisel.</w:t>
            </w:r>
          </w:p>
          <w:p w14:paraId="1749AA96"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0,15 mln € arendustegevuses, 25 mln € päikesepargi rajamisel.</w:t>
            </w:r>
          </w:p>
        </w:tc>
      </w:tr>
      <w:tr w:rsidR="00943B47" w:rsidRPr="00B01B14" w14:paraId="5A0A29C1" w14:textId="77777777" w:rsidTr="00E9746B">
        <w:tc>
          <w:tcPr>
            <w:tcW w:w="1838" w:type="dxa"/>
            <w:tcBorders>
              <w:top w:val="nil"/>
            </w:tcBorders>
          </w:tcPr>
          <w:p w14:paraId="32951C88" w14:textId="77777777" w:rsidR="00943B47" w:rsidRPr="00B01B14" w:rsidRDefault="00943B47" w:rsidP="00E9746B">
            <w:pPr>
              <w:spacing w:before="80" w:after="80"/>
              <w:rPr>
                <w:b/>
                <w:sz w:val="18"/>
                <w:szCs w:val="18"/>
              </w:rPr>
            </w:pPr>
          </w:p>
        </w:tc>
        <w:tc>
          <w:tcPr>
            <w:tcW w:w="1843" w:type="dxa"/>
          </w:tcPr>
          <w:p w14:paraId="1D74612E" w14:textId="77777777" w:rsidR="00943B47" w:rsidRPr="00B01B14" w:rsidRDefault="00943B47" w:rsidP="00E9746B">
            <w:pPr>
              <w:spacing w:before="80" w:after="80"/>
              <w:rPr>
                <w:b/>
                <w:sz w:val="18"/>
                <w:szCs w:val="18"/>
              </w:rPr>
            </w:pPr>
            <w:r w:rsidRPr="00B01B14">
              <w:rPr>
                <w:b/>
                <w:sz w:val="18"/>
                <w:szCs w:val="18"/>
              </w:rPr>
              <w:t>Tuulikupargi rajamine</w:t>
            </w:r>
          </w:p>
        </w:tc>
        <w:tc>
          <w:tcPr>
            <w:tcW w:w="5675" w:type="dxa"/>
          </w:tcPr>
          <w:p w14:paraId="14C0E66C"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Lüganuse valda 50 MW tuulikuparkide rajamine, mis võimaldab toota konkurentsivõimelist taastuvenergiat.</w:t>
            </w:r>
          </w:p>
          <w:p w14:paraId="4754865D"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tegevusel on pikaajaline mõju Eesti tootmise CO</w:t>
            </w:r>
            <w:r w:rsidRPr="00B01B14">
              <w:rPr>
                <w:sz w:val="18"/>
                <w:szCs w:val="18"/>
                <w:vertAlign w:val="subscript"/>
              </w:rPr>
              <w:t>2</w:t>
            </w:r>
            <w:r w:rsidRPr="00B01B14">
              <w:rPr>
                <w:sz w:val="18"/>
                <w:szCs w:val="18"/>
              </w:rPr>
              <w:t xml:space="preserve"> heite vähendamisel.</w:t>
            </w:r>
          </w:p>
          <w:p w14:paraId="10B3826B"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20 uut otsest töökohta ning hinnanguliselt u 100 kaudset töökohta tootmise arendamisel ja rajamisel.</w:t>
            </w:r>
          </w:p>
          <w:p w14:paraId="519EF42C"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0,5 mln € arendustegevuses, 65 mln € tuulikupargi rajamisel.</w:t>
            </w:r>
          </w:p>
        </w:tc>
      </w:tr>
      <w:tr w:rsidR="00943B47" w:rsidRPr="00B01B14" w14:paraId="1417E242" w14:textId="77777777" w:rsidTr="00E9746B">
        <w:tc>
          <w:tcPr>
            <w:tcW w:w="1838" w:type="dxa"/>
          </w:tcPr>
          <w:p w14:paraId="52F0AEEC" w14:textId="77777777" w:rsidR="00943B47" w:rsidRPr="00B01B14" w:rsidRDefault="00943B47" w:rsidP="00E9746B">
            <w:pPr>
              <w:spacing w:before="80" w:after="80"/>
              <w:rPr>
                <w:b/>
                <w:sz w:val="18"/>
                <w:szCs w:val="18"/>
              </w:rPr>
            </w:pPr>
            <w:proofErr w:type="spellStart"/>
            <w:r w:rsidRPr="00B01B14">
              <w:rPr>
                <w:b/>
                <w:sz w:val="18"/>
                <w:szCs w:val="18"/>
              </w:rPr>
              <w:t>Aquaphor</w:t>
            </w:r>
            <w:proofErr w:type="spellEnd"/>
            <w:r w:rsidRPr="00B01B14">
              <w:rPr>
                <w:b/>
                <w:sz w:val="18"/>
                <w:szCs w:val="18"/>
              </w:rPr>
              <w:t xml:space="preserve"> International OÜ</w:t>
            </w:r>
          </w:p>
          <w:p w14:paraId="76737D75" w14:textId="77777777" w:rsidR="00943B47" w:rsidRPr="00B01B14" w:rsidRDefault="00943B47" w:rsidP="00E9746B">
            <w:pPr>
              <w:spacing w:before="80" w:after="80"/>
              <w:rPr>
                <w:b/>
                <w:sz w:val="18"/>
                <w:szCs w:val="18"/>
              </w:rPr>
            </w:pPr>
          </w:p>
        </w:tc>
        <w:tc>
          <w:tcPr>
            <w:tcW w:w="1843" w:type="dxa"/>
          </w:tcPr>
          <w:p w14:paraId="47A0D6A8" w14:textId="77777777" w:rsidR="00943B47" w:rsidRPr="00B01B14" w:rsidRDefault="00943B47" w:rsidP="00E9746B">
            <w:pPr>
              <w:spacing w:before="80" w:after="80"/>
              <w:rPr>
                <w:b/>
                <w:sz w:val="18"/>
                <w:szCs w:val="18"/>
              </w:rPr>
            </w:pPr>
            <w:r w:rsidRPr="00B01B14">
              <w:rPr>
                <w:b/>
                <w:sz w:val="18"/>
                <w:szCs w:val="18"/>
              </w:rPr>
              <w:t>Uue veepuhastussüsteemide tehase ehitus</w:t>
            </w:r>
          </w:p>
        </w:tc>
        <w:tc>
          <w:tcPr>
            <w:tcW w:w="5675" w:type="dxa"/>
          </w:tcPr>
          <w:p w14:paraId="0057CD44"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w:t>
            </w:r>
            <w:proofErr w:type="spellStart"/>
            <w:r w:rsidRPr="00B01B14">
              <w:rPr>
                <w:sz w:val="18"/>
                <w:szCs w:val="18"/>
              </w:rPr>
              <w:t>Aquaphor</w:t>
            </w:r>
            <w:proofErr w:type="spellEnd"/>
            <w:r w:rsidRPr="00B01B14">
              <w:rPr>
                <w:sz w:val="18"/>
                <w:szCs w:val="18"/>
              </w:rPr>
              <w:t xml:space="preserve"> arendab ja toodab joogi- ja koduvee puhastussüsteeme ning tööstuslikke, kaubanduslikke ja meditsiinilisi veepuhastussüsteeme. Kliima soojenemise, mikrobioloogilise saaste, rannikualade soolase vee, plastist ühekordsetest toodetest loobumise jm aspektide tagajärjena kasvab koduvee puhastamise ja kõrgtehnoloogilise veepuhastuse turg eeldatavasti hüppeliselt kuni 2035. aastani. </w:t>
            </w:r>
            <w:proofErr w:type="spellStart"/>
            <w:r w:rsidRPr="00B01B14">
              <w:rPr>
                <w:sz w:val="18"/>
                <w:szCs w:val="18"/>
              </w:rPr>
              <w:t>Aquaphor</w:t>
            </w:r>
            <w:proofErr w:type="spellEnd"/>
            <w:r w:rsidRPr="00B01B14">
              <w:rPr>
                <w:sz w:val="18"/>
                <w:szCs w:val="18"/>
              </w:rPr>
              <w:t xml:space="preserve"> International OÜ plaanib turule tuua uue põlvkonna äri- ja tööstuslikud POE-klassi veepuhastussüsteemid, millega seoses on tekkinud vajadus laiendada ettevõtte tootmisvõimsusi u 110 000 ruutmeetri suuruse tehase võrra.</w:t>
            </w:r>
          </w:p>
          <w:p w14:paraId="436A6233"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tegevus aitab kaudselt leevendada kliimamuutuste mõju.</w:t>
            </w:r>
          </w:p>
          <w:p w14:paraId="634616B8"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700 uut otsest töökohta ja hinnanguliselt u 200 kaudset töökohta tarneahelas.</w:t>
            </w:r>
          </w:p>
          <w:p w14:paraId="12E2710E" w14:textId="77777777" w:rsidR="00943B47" w:rsidRPr="00B01B14" w:rsidRDefault="00943B47" w:rsidP="00E9746B">
            <w:pPr>
              <w:spacing w:before="80" w:after="80"/>
              <w:rPr>
                <w:sz w:val="18"/>
                <w:szCs w:val="18"/>
              </w:rPr>
            </w:pPr>
            <w:r w:rsidRPr="00B01B14">
              <w:rPr>
                <w:sz w:val="18"/>
                <w:szCs w:val="18"/>
                <w:u w:val="single"/>
              </w:rPr>
              <w:lastRenderedPageBreak/>
              <w:t>Investeeringu maht</w:t>
            </w:r>
            <w:r w:rsidRPr="00B01B14">
              <w:rPr>
                <w:sz w:val="18"/>
                <w:szCs w:val="18"/>
              </w:rPr>
              <w:t>: u 160 mln €.</w:t>
            </w:r>
          </w:p>
        </w:tc>
      </w:tr>
      <w:tr w:rsidR="00943B47" w:rsidRPr="00B01B14" w14:paraId="3DC3A8AB" w14:textId="77777777" w:rsidTr="00E9746B">
        <w:tc>
          <w:tcPr>
            <w:tcW w:w="1838" w:type="dxa"/>
          </w:tcPr>
          <w:p w14:paraId="734FABFB" w14:textId="77777777" w:rsidR="00943B47" w:rsidRPr="00B01B14" w:rsidRDefault="00943B47" w:rsidP="00E9746B">
            <w:pPr>
              <w:spacing w:before="80" w:after="80"/>
              <w:rPr>
                <w:b/>
                <w:sz w:val="18"/>
                <w:szCs w:val="18"/>
              </w:rPr>
            </w:pPr>
            <w:proofErr w:type="spellStart"/>
            <w:r w:rsidRPr="00B01B14">
              <w:rPr>
                <w:b/>
                <w:sz w:val="18"/>
                <w:szCs w:val="18"/>
              </w:rPr>
              <w:lastRenderedPageBreak/>
              <w:t>Jeldwen</w:t>
            </w:r>
            <w:proofErr w:type="spellEnd"/>
            <w:r w:rsidRPr="00B01B14">
              <w:rPr>
                <w:b/>
                <w:sz w:val="18"/>
                <w:szCs w:val="18"/>
              </w:rPr>
              <w:t xml:space="preserve"> Eesti AS</w:t>
            </w:r>
          </w:p>
        </w:tc>
        <w:tc>
          <w:tcPr>
            <w:tcW w:w="1843" w:type="dxa"/>
          </w:tcPr>
          <w:p w14:paraId="5285AA41" w14:textId="77777777" w:rsidR="00943B47" w:rsidRPr="00B01B14" w:rsidRDefault="00943B47" w:rsidP="00E9746B">
            <w:pPr>
              <w:spacing w:before="80" w:after="80"/>
              <w:rPr>
                <w:b/>
                <w:sz w:val="18"/>
                <w:szCs w:val="18"/>
              </w:rPr>
            </w:pPr>
            <w:r w:rsidRPr="00B01B14">
              <w:rPr>
                <w:b/>
                <w:sz w:val="18"/>
                <w:szCs w:val="18"/>
              </w:rPr>
              <w:t>Saeveski loomine Ida-Virumaale</w:t>
            </w:r>
          </w:p>
        </w:tc>
        <w:tc>
          <w:tcPr>
            <w:tcW w:w="5675" w:type="dxa"/>
          </w:tcPr>
          <w:p w14:paraId="6CE15302"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eesmärk on ehitada täiesti uus täisautomaatne saeveski Ida-Virumaale, kus teisi saeveskeid pole. Väljundtoodangu koguvõimsus u 150 000 m</w:t>
            </w:r>
            <w:r w:rsidRPr="00B01B14">
              <w:rPr>
                <w:sz w:val="18"/>
                <w:szCs w:val="18"/>
                <w:vertAlign w:val="superscript"/>
              </w:rPr>
              <w:t>3</w:t>
            </w:r>
            <w:r w:rsidRPr="00B01B14">
              <w:rPr>
                <w:sz w:val="18"/>
                <w:szCs w:val="18"/>
              </w:rPr>
              <w:t>.</w:t>
            </w:r>
          </w:p>
          <w:p w14:paraId="1B3A53F0"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uute töökohtade loomine Ida-Virumaal.</w:t>
            </w:r>
          </w:p>
          <w:p w14:paraId="27B2DA5B"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30–50 uut otsest töökohta perspektiiviga suurendada töökohtade arvu kuni 150ni.</w:t>
            </w:r>
          </w:p>
          <w:p w14:paraId="136FA96E"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40 mln €.</w:t>
            </w:r>
          </w:p>
        </w:tc>
      </w:tr>
      <w:tr w:rsidR="00943B47" w:rsidRPr="00B01B14" w14:paraId="372D773A" w14:textId="77777777" w:rsidTr="00E9746B">
        <w:tc>
          <w:tcPr>
            <w:tcW w:w="1838" w:type="dxa"/>
          </w:tcPr>
          <w:p w14:paraId="162A7B72" w14:textId="77777777" w:rsidR="00943B47" w:rsidRPr="00B01B14" w:rsidRDefault="00943B47" w:rsidP="00E9746B">
            <w:pPr>
              <w:spacing w:before="80" w:after="80"/>
              <w:rPr>
                <w:b/>
                <w:sz w:val="18"/>
                <w:szCs w:val="18"/>
              </w:rPr>
            </w:pPr>
            <w:r w:rsidRPr="00B01B14">
              <w:rPr>
                <w:b/>
                <w:sz w:val="18"/>
                <w:szCs w:val="18"/>
              </w:rPr>
              <w:t xml:space="preserve">Golden </w:t>
            </w:r>
            <w:proofErr w:type="spellStart"/>
            <w:r w:rsidRPr="00B01B14">
              <w:rPr>
                <w:b/>
                <w:sz w:val="18"/>
                <w:szCs w:val="18"/>
              </w:rPr>
              <w:t>Fields</w:t>
            </w:r>
            <w:proofErr w:type="spellEnd"/>
            <w:r w:rsidRPr="00B01B14">
              <w:rPr>
                <w:b/>
                <w:sz w:val="18"/>
                <w:szCs w:val="18"/>
              </w:rPr>
              <w:t xml:space="preserve"> </w:t>
            </w:r>
            <w:proofErr w:type="spellStart"/>
            <w:r w:rsidRPr="00B01B14">
              <w:rPr>
                <w:b/>
                <w:sz w:val="18"/>
                <w:szCs w:val="18"/>
              </w:rPr>
              <w:t>Factory</w:t>
            </w:r>
            <w:proofErr w:type="spellEnd"/>
            <w:r w:rsidRPr="00B01B14">
              <w:rPr>
                <w:b/>
                <w:sz w:val="18"/>
                <w:szCs w:val="18"/>
              </w:rPr>
              <w:t xml:space="preserve"> OÜ</w:t>
            </w:r>
          </w:p>
          <w:p w14:paraId="76CE774A" w14:textId="77777777" w:rsidR="00943B47" w:rsidRPr="00B01B14" w:rsidRDefault="00943B47" w:rsidP="00E9746B">
            <w:pPr>
              <w:spacing w:before="80" w:after="80"/>
              <w:rPr>
                <w:b/>
                <w:sz w:val="18"/>
                <w:szCs w:val="18"/>
              </w:rPr>
            </w:pPr>
            <w:r w:rsidRPr="00B01B14">
              <w:rPr>
                <w:sz w:val="18"/>
                <w:szCs w:val="18"/>
              </w:rPr>
              <w:t>(koostöös põllumeeste ühistuga KEVILI)</w:t>
            </w:r>
          </w:p>
        </w:tc>
        <w:tc>
          <w:tcPr>
            <w:tcW w:w="1843" w:type="dxa"/>
          </w:tcPr>
          <w:p w14:paraId="69C33888" w14:textId="77777777" w:rsidR="00943B47" w:rsidRPr="00B01B14" w:rsidRDefault="00943B47" w:rsidP="00E9746B">
            <w:pPr>
              <w:spacing w:before="80" w:after="80"/>
              <w:rPr>
                <w:b/>
                <w:sz w:val="18"/>
                <w:szCs w:val="18"/>
              </w:rPr>
            </w:pPr>
            <w:r w:rsidRPr="00B01B14">
              <w:rPr>
                <w:b/>
                <w:sz w:val="18"/>
                <w:szCs w:val="18"/>
              </w:rPr>
              <w:t>Heinatehase rajamine</w:t>
            </w:r>
          </w:p>
        </w:tc>
        <w:tc>
          <w:tcPr>
            <w:tcW w:w="5675" w:type="dxa"/>
          </w:tcPr>
          <w:p w14:paraId="015CB3EB" w14:textId="77777777"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eesmärk on rajada Ida-Virumaale heinatehas, kus kuivatada ja pakkida ekspordiks rohelist haljasmassi, pressida looduslikult kuivatatud heina, paigaldada </w:t>
            </w:r>
            <w:proofErr w:type="spellStart"/>
            <w:r w:rsidRPr="00B01B14">
              <w:rPr>
                <w:sz w:val="18"/>
                <w:szCs w:val="18"/>
              </w:rPr>
              <w:t>söödapelleti</w:t>
            </w:r>
            <w:proofErr w:type="spellEnd"/>
            <w:r w:rsidRPr="00B01B14">
              <w:rPr>
                <w:sz w:val="18"/>
                <w:szCs w:val="18"/>
              </w:rPr>
              <w:t xml:space="preserve"> tootmisliin ja seda toodangut ka eksportida. Lisaks, kavas on rajada proteiini sisaldavatest viljadest (hernes, uba jne) proteiini eraldamise üksus. Kirjeldatud tehas töötab praegu Lääne-Viru maakonnas Roodeväljal, kus tänastest toormetarnijatest u 50% on Ida-Virumaa põllumajandusettevõtted. Tegu on tootmise laiendamisega.</w:t>
            </w:r>
          </w:p>
          <w:p w14:paraId="5C6EF12C"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xml:space="preserve">: heintaimedest toorme tootmine on keskkonnasäästlik tegevus; haljasmassi kuivatite jaoks vajalikku soojusenergiat toodetakse </w:t>
            </w:r>
            <w:proofErr w:type="spellStart"/>
            <w:r w:rsidRPr="00B01B14">
              <w:rPr>
                <w:sz w:val="18"/>
                <w:szCs w:val="18"/>
              </w:rPr>
              <w:t>biomassi</w:t>
            </w:r>
            <w:proofErr w:type="spellEnd"/>
            <w:r w:rsidRPr="00B01B14">
              <w:rPr>
                <w:sz w:val="18"/>
                <w:szCs w:val="18"/>
              </w:rPr>
              <w:t xml:space="preserve"> kateldega.</w:t>
            </w:r>
          </w:p>
          <w:p w14:paraId="272704AC"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luuakse u 100 uut otsest töökohta.</w:t>
            </w:r>
          </w:p>
          <w:p w14:paraId="1EEAF7B4"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25 mln €.</w:t>
            </w:r>
          </w:p>
        </w:tc>
      </w:tr>
      <w:tr w:rsidR="00943B47" w:rsidRPr="00B01B14" w14:paraId="6014D57C" w14:textId="77777777" w:rsidTr="00E9746B">
        <w:tc>
          <w:tcPr>
            <w:tcW w:w="1838" w:type="dxa"/>
          </w:tcPr>
          <w:p w14:paraId="6643C6CE" w14:textId="77777777" w:rsidR="00943B47" w:rsidRPr="00B01B14" w:rsidRDefault="00943B47" w:rsidP="00E9746B">
            <w:pPr>
              <w:spacing w:before="80" w:after="80"/>
              <w:rPr>
                <w:b/>
                <w:sz w:val="18"/>
                <w:szCs w:val="18"/>
              </w:rPr>
            </w:pPr>
            <w:proofErr w:type="spellStart"/>
            <w:r w:rsidRPr="00B01B14">
              <w:rPr>
                <w:b/>
                <w:sz w:val="18"/>
                <w:szCs w:val="18"/>
              </w:rPr>
              <w:t>Ragn-Sells</w:t>
            </w:r>
            <w:proofErr w:type="spellEnd"/>
            <w:r w:rsidRPr="00B01B14">
              <w:rPr>
                <w:b/>
                <w:sz w:val="18"/>
                <w:szCs w:val="18"/>
              </w:rPr>
              <w:t xml:space="preserve"> AS</w:t>
            </w:r>
          </w:p>
        </w:tc>
        <w:tc>
          <w:tcPr>
            <w:tcW w:w="1843" w:type="dxa"/>
          </w:tcPr>
          <w:p w14:paraId="512ECBC4" w14:textId="24C16B00" w:rsidR="00943B47" w:rsidRPr="00B01B14" w:rsidRDefault="00943B47" w:rsidP="00E9746B">
            <w:pPr>
              <w:spacing w:before="80" w:after="80"/>
              <w:rPr>
                <w:b/>
                <w:sz w:val="18"/>
                <w:szCs w:val="18"/>
              </w:rPr>
            </w:pPr>
            <w:r w:rsidRPr="00B01B14">
              <w:rPr>
                <w:b/>
                <w:sz w:val="18"/>
                <w:szCs w:val="18"/>
              </w:rPr>
              <w:t xml:space="preserve">Kliimaneutraalse </w:t>
            </w:r>
            <w:proofErr w:type="spellStart"/>
            <w:r w:rsidRPr="00B01B14">
              <w:rPr>
                <w:b/>
                <w:sz w:val="18"/>
                <w:szCs w:val="18"/>
              </w:rPr>
              <w:t>ülipuhta</w:t>
            </w:r>
            <w:proofErr w:type="spellEnd"/>
            <w:r w:rsidRPr="00B01B14">
              <w:rPr>
                <w:b/>
                <w:sz w:val="18"/>
                <w:szCs w:val="18"/>
              </w:rPr>
              <w:t xml:space="preserve"> kaltsiumkarbonaadi tootmine </w:t>
            </w:r>
            <w:r w:rsidR="009A54D5" w:rsidRPr="00B01B14">
              <w:rPr>
                <w:b/>
                <w:sz w:val="18"/>
                <w:szCs w:val="18"/>
              </w:rPr>
              <w:t xml:space="preserve">ajalooliselt keskkonda ladestatud </w:t>
            </w:r>
            <w:r w:rsidRPr="00B01B14">
              <w:rPr>
                <w:b/>
                <w:sz w:val="18"/>
                <w:szCs w:val="18"/>
              </w:rPr>
              <w:t>põlevkivituhast suuremahulise materjalitööstuse tarbeks</w:t>
            </w:r>
          </w:p>
        </w:tc>
        <w:tc>
          <w:tcPr>
            <w:tcW w:w="5675" w:type="dxa"/>
          </w:tcPr>
          <w:p w14:paraId="0B4BEC82" w14:textId="0D592132" w:rsidR="00943B47" w:rsidRPr="00B01B14" w:rsidRDefault="00943B47" w:rsidP="00E9746B">
            <w:pPr>
              <w:spacing w:before="80" w:after="80"/>
              <w:rPr>
                <w:sz w:val="18"/>
                <w:szCs w:val="18"/>
              </w:rPr>
            </w:pPr>
            <w:r w:rsidRPr="00B01B14">
              <w:rPr>
                <w:sz w:val="18"/>
                <w:szCs w:val="18"/>
                <w:u w:val="single"/>
              </w:rPr>
              <w:t>Lühikirjeldus</w:t>
            </w:r>
            <w:r w:rsidRPr="00B01B14">
              <w:rPr>
                <w:sz w:val="18"/>
                <w:szCs w:val="18"/>
              </w:rPr>
              <w:t xml:space="preserve">: projekti eesmärk on toota kliimaneutraalset kõrge puhtuseastmega sünteetilist kaltsiumkarbonaati (PCC), mida kasutatakse erinevates materjalitööstustes. Toormaterjalina kasutatakse </w:t>
            </w:r>
            <w:r w:rsidR="009A54D5" w:rsidRPr="00B01B14">
              <w:rPr>
                <w:sz w:val="18"/>
                <w:szCs w:val="18"/>
              </w:rPr>
              <w:t xml:space="preserve">ainult </w:t>
            </w:r>
            <w:r w:rsidRPr="00B01B14">
              <w:rPr>
                <w:sz w:val="18"/>
                <w:szCs w:val="18"/>
              </w:rPr>
              <w:t xml:space="preserve">keskkonda jäätmetena ladestatud põlevkivi tuhka (praeguseks on seda akumuleerunud hinnanguliselt u 600 miljonit tonni), mis on tehnoloogiliselt eraldatud fossiilkütuste tootmisest / kasutamisest. Praegu maailmas toodetav PCC saadakse lubjakivi kaevandamise ja põletamise teel, mille tootmise jalajälg on võrreldav tsemenditööstusega. </w:t>
            </w:r>
            <w:proofErr w:type="spellStart"/>
            <w:r w:rsidRPr="00B01B14">
              <w:rPr>
                <w:sz w:val="18"/>
                <w:szCs w:val="18"/>
              </w:rPr>
              <w:t>Ragn-Sellsi</w:t>
            </w:r>
            <w:proofErr w:type="spellEnd"/>
            <w:r w:rsidRPr="00B01B14">
              <w:rPr>
                <w:sz w:val="18"/>
                <w:szCs w:val="18"/>
              </w:rPr>
              <w:t xml:space="preserve"> tehnoloogias põletamisprotsessi ei kasutata. Selle asemel rakendatakse põlevkivituha jäätmete töötlemisel </w:t>
            </w:r>
            <w:proofErr w:type="spellStart"/>
            <w:r w:rsidRPr="00B01B14">
              <w:rPr>
                <w:sz w:val="18"/>
                <w:szCs w:val="18"/>
              </w:rPr>
              <w:t>leostamisprotsessi</w:t>
            </w:r>
            <w:proofErr w:type="spellEnd"/>
            <w:r w:rsidRPr="00B01B14">
              <w:rPr>
                <w:sz w:val="18"/>
                <w:szCs w:val="18"/>
              </w:rPr>
              <w:t>, kusjuures kasutatav vesi on ringluses. Ühtlasi seotakse tootesse CO</w:t>
            </w:r>
            <w:r w:rsidRPr="00B01B14">
              <w:rPr>
                <w:sz w:val="18"/>
                <w:szCs w:val="18"/>
                <w:vertAlign w:val="subscript"/>
              </w:rPr>
              <w:t>2</w:t>
            </w:r>
            <w:r w:rsidRPr="00B01B14">
              <w:rPr>
                <w:sz w:val="18"/>
                <w:szCs w:val="18"/>
              </w:rPr>
              <w:t>, mille maht on suurem kui kogu toomisprotsessi vältel emiteeritav CO</w:t>
            </w:r>
            <w:r w:rsidRPr="00B01B14">
              <w:rPr>
                <w:sz w:val="18"/>
                <w:szCs w:val="18"/>
                <w:vertAlign w:val="subscript"/>
              </w:rPr>
              <w:t>2</w:t>
            </w:r>
            <w:r w:rsidRPr="00B01B14">
              <w:rPr>
                <w:sz w:val="18"/>
                <w:szCs w:val="18"/>
              </w:rPr>
              <w:t xml:space="preserve"> kogus. Eelistatult pärineb PCC tootmise käigus seotav CO</w:t>
            </w:r>
            <w:r w:rsidRPr="00B01B14">
              <w:rPr>
                <w:sz w:val="18"/>
                <w:szCs w:val="18"/>
                <w:vertAlign w:val="subscript"/>
              </w:rPr>
              <w:t>2</w:t>
            </w:r>
            <w:r w:rsidRPr="00B01B14">
              <w:rPr>
                <w:sz w:val="18"/>
                <w:szCs w:val="18"/>
              </w:rPr>
              <w:t xml:space="preserve"> </w:t>
            </w:r>
            <w:proofErr w:type="spellStart"/>
            <w:r w:rsidRPr="00B01B14">
              <w:rPr>
                <w:sz w:val="18"/>
                <w:szCs w:val="18"/>
              </w:rPr>
              <w:t>biomassil</w:t>
            </w:r>
            <w:proofErr w:type="spellEnd"/>
            <w:r w:rsidRPr="00B01B14">
              <w:rPr>
                <w:sz w:val="18"/>
                <w:szCs w:val="18"/>
              </w:rPr>
              <w:t xml:space="preserve"> põhinevast elektri- ja soojusenergia sektorist. Alternatiivina kaalume liitumist </w:t>
            </w:r>
            <w:proofErr w:type="spellStart"/>
            <w:r w:rsidRPr="00B01B14">
              <w:rPr>
                <w:sz w:val="18"/>
                <w:szCs w:val="18"/>
              </w:rPr>
              <w:t>Northen</w:t>
            </w:r>
            <w:proofErr w:type="spellEnd"/>
            <w:r w:rsidRPr="00B01B14">
              <w:rPr>
                <w:sz w:val="18"/>
                <w:szCs w:val="18"/>
              </w:rPr>
              <w:t xml:space="preserve"> </w:t>
            </w:r>
            <w:proofErr w:type="spellStart"/>
            <w:r w:rsidRPr="00B01B14">
              <w:rPr>
                <w:sz w:val="18"/>
                <w:szCs w:val="18"/>
              </w:rPr>
              <w:t>Lighti</w:t>
            </w:r>
            <w:proofErr w:type="spellEnd"/>
            <w:r w:rsidRPr="00B01B14">
              <w:rPr>
                <w:sz w:val="18"/>
                <w:szCs w:val="18"/>
              </w:rPr>
              <w:t xml:space="preserve"> projektiga, mille raames transporditakse Rootsis atmosfäärist kokku kogutud CO</w:t>
            </w:r>
            <w:r w:rsidRPr="00B01B14">
              <w:rPr>
                <w:sz w:val="18"/>
                <w:szCs w:val="18"/>
                <w:vertAlign w:val="subscript"/>
              </w:rPr>
              <w:t>2</w:t>
            </w:r>
            <w:r w:rsidRPr="00B01B14">
              <w:rPr>
                <w:sz w:val="18"/>
                <w:szCs w:val="18"/>
              </w:rPr>
              <w:t xml:space="preserve"> Eestisse. Tulemuseks on kliimapositiivne toode.</w:t>
            </w:r>
          </w:p>
          <w:p w14:paraId="7ABCE395" w14:textId="77777777" w:rsidR="00943B47" w:rsidRPr="00B01B14" w:rsidRDefault="00943B47" w:rsidP="00E9746B">
            <w:pPr>
              <w:spacing w:before="80" w:after="80"/>
              <w:rPr>
                <w:sz w:val="18"/>
                <w:szCs w:val="18"/>
              </w:rPr>
            </w:pPr>
            <w:r w:rsidRPr="00B01B14">
              <w:rPr>
                <w:sz w:val="18"/>
                <w:szCs w:val="18"/>
              </w:rPr>
              <w:t xml:space="preserve">Esimeses faasis 2025–2035 on planeeritud töödelda 1 mln t põlevkivituhka, millest saadakse 0,5 mln t </w:t>
            </w:r>
            <w:proofErr w:type="spellStart"/>
            <w:r w:rsidRPr="00B01B14">
              <w:rPr>
                <w:sz w:val="18"/>
                <w:szCs w:val="18"/>
              </w:rPr>
              <w:t>PCCd</w:t>
            </w:r>
            <w:proofErr w:type="spellEnd"/>
            <w:r w:rsidRPr="00B01B14">
              <w:rPr>
                <w:sz w:val="18"/>
                <w:szCs w:val="18"/>
              </w:rPr>
              <w:t xml:space="preserve">. 2035. aastal on planeeritud tootmismahtu suurendada kuni 7,5 mln t </w:t>
            </w:r>
            <w:proofErr w:type="spellStart"/>
            <w:r w:rsidRPr="00B01B14">
              <w:rPr>
                <w:sz w:val="18"/>
                <w:szCs w:val="18"/>
              </w:rPr>
              <w:t>PCCni</w:t>
            </w:r>
            <w:proofErr w:type="spellEnd"/>
            <w:r w:rsidRPr="00B01B14">
              <w:rPr>
                <w:sz w:val="18"/>
                <w:szCs w:val="18"/>
              </w:rPr>
              <w:t xml:space="preserve"> aastas, milleks kasutatakse 15 mln t põlevkivituhajäätmeid.</w:t>
            </w:r>
          </w:p>
          <w:p w14:paraId="3B73B959"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tehnoloogia põhineb ringmajanduspõhimõtetel, aitab märkimisväärselt vähendada PCC tootmise ökoloogilist jalajälge ning uhiuute materjalide kaevandamisest tekkivat jalajälge, sidudes tootmisprotsessi käigus tootesse rohkem CO</w:t>
            </w:r>
            <w:r w:rsidRPr="00B01B14">
              <w:rPr>
                <w:sz w:val="18"/>
                <w:szCs w:val="18"/>
                <w:vertAlign w:val="subscript"/>
              </w:rPr>
              <w:t>2</w:t>
            </w:r>
            <w:r w:rsidRPr="00B01B14">
              <w:rPr>
                <w:sz w:val="18"/>
                <w:szCs w:val="18"/>
              </w:rPr>
              <w:t>, kui emiteeritakse.</w:t>
            </w:r>
          </w:p>
          <w:p w14:paraId="619A6CAA"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esimeses etapis luuakse u 50–70 uut otsest töökohta ja hinnanguliselt u 300–400 kaudset töökohta tarneahelas.</w:t>
            </w:r>
          </w:p>
          <w:p w14:paraId="7C478DB8" w14:textId="77777777" w:rsidR="00943B47" w:rsidRPr="00B01B14" w:rsidRDefault="00943B47" w:rsidP="00E9746B">
            <w:pPr>
              <w:spacing w:before="80" w:after="80"/>
              <w:rPr>
                <w:sz w:val="18"/>
                <w:szCs w:val="18"/>
              </w:rPr>
            </w:pPr>
            <w:r w:rsidRPr="00B01B14">
              <w:rPr>
                <w:sz w:val="18"/>
                <w:szCs w:val="18"/>
                <w:u w:val="single"/>
              </w:rPr>
              <w:t>Investeeringu maht</w:t>
            </w:r>
            <w:r w:rsidRPr="00B01B14">
              <w:rPr>
                <w:sz w:val="18"/>
                <w:szCs w:val="18"/>
              </w:rPr>
              <w:t>: u 250 mln €.</w:t>
            </w:r>
          </w:p>
        </w:tc>
      </w:tr>
      <w:tr w:rsidR="00943B47" w:rsidRPr="00B01B14" w14:paraId="05687ADC" w14:textId="77777777" w:rsidTr="00E9746B">
        <w:tc>
          <w:tcPr>
            <w:tcW w:w="1838" w:type="dxa"/>
          </w:tcPr>
          <w:p w14:paraId="1A4EE9D0" w14:textId="77777777" w:rsidR="00943B47" w:rsidRPr="00B01B14" w:rsidRDefault="00943B47" w:rsidP="00E9746B">
            <w:pPr>
              <w:spacing w:before="80" w:after="80"/>
              <w:rPr>
                <w:b/>
                <w:sz w:val="18"/>
                <w:szCs w:val="18"/>
              </w:rPr>
            </w:pPr>
            <w:proofErr w:type="spellStart"/>
            <w:r w:rsidRPr="00B01B14">
              <w:rPr>
                <w:b/>
                <w:sz w:val="18"/>
                <w:szCs w:val="18"/>
              </w:rPr>
              <w:t>Fibenol</w:t>
            </w:r>
            <w:proofErr w:type="spellEnd"/>
            <w:r w:rsidRPr="00B01B14">
              <w:rPr>
                <w:b/>
                <w:sz w:val="18"/>
                <w:szCs w:val="18"/>
              </w:rPr>
              <w:t xml:space="preserve"> OÜ (Graanul Invest Group </w:t>
            </w:r>
            <w:proofErr w:type="spellStart"/>
            <w:r w:rsidRPr="00B01B14">
              <w:rPr>
                <w:b/>
                <w:sz w:val="18"/>
                <w:szCs w:val="18"/>
              </w:rPr>
              <w:t>spin-off</w:t>
            </w:r>
            <w:proofErr w:type="spellEnd"/>
            <w:r w:rsidRPr="00B01B14">
              <w:rPr>
                <w:b/>
                <w:sz w:val="18"/>
                <w:szCs w:val="18"/>
              </w:rPr>
              <w:t>)</w:t>
            </w:r>
          </w:p>
        </w:tc>
        <w:tc>
          <w:tcPr>
            <w:tcW w:w="1843" w:type="dxa"/>
          </w:tcPr>
          <w:p w14:paraId="606C9C63" w14:textId="77777777" w:rsidR="00943B47" w:rsidRPr="00B01B14" w:rsidRDefault="00943B47" w:rsidP="00E9746B">
            <w:pPr>
              <w:spacing w:before="80" w:after="80"/>
              <w:rPr>
                <w:b/>
                <w:sz w:val="18"/>
                <w:szCs w:val="18"/>
              </w:rPr>
            </w:pPr>
            <w:r w:rsidRPr="00B01B14">
              <w:rPr>
                <w:b/>
                <w:sz w:val="18"/>
                <w:szCs w:val="18"/>
              </w:rPr>
              <w:t xml:space="preserve">Bioressursi </w:t>
            </w:r>
            <w:proofErr w:type="spellStart"/>
            <w:r w:rsidRPr="00B01B14">
              <w:rPr>
                <w:b/>
                <w:sz w:val="18"/>
                <w:szCs w:val="18"/>
              </w:rPr>
              <w:t>fraktsioneerimise</w:t>
            </w:r>
            <w:proofErr w:type="spellEnd"/>
            <w:r w:rsidRPr="00B01B14">
              <w:rPr>
                <w:b/>
                <w:sz w:val="18"/>
                <w:szCs w:val="18"/>
              </w:rPr>
              <w:t xml:space="preserve"> tehnoloogial baseeruva </w:t>
            </w:r>
            <w:proofErr w:type="spellStart"/>
            <w:r w:rsidRPr="00B01B14">
              <w:rPr>
                <w:b/>
                <w:sz w:val="18"/>
                <w:szCs w:val="18"/>
              </w:rPr>
              <w:t>biotööstus</w:t>
            </w:r>
            <w:proofErr w:type="spellEnd"/>
            <w:r w:rsidRPr="00B01B14">
              <w:rPr>
                <w:b/>
                <w:sz w:val="18"/>
                <w:szCs w:val="18"/>
              </w:rPr>
              <w:t xml:space="preserve">-kompleksi </w:t>
            </w:r>
            <w:r w:rsidRPr="00B01B14">
              <w:rPr>
                <w:b/>
                <w:sz w:val="18"/>
                <w:szCs w:val="18"/>
              </w:rPr>
              <w:lastRenderedPageBreak/>
              <w:t>rajamine Ida-Virumaale</w:t>
            </w:r>
          </w:p>
        </w:tc>
        <w:tc>
          <w:tcPr>
            <w:tcW w:w="5675" w:type="dxa"/>
          </w:tcPr>
          <w:p w14:paraId="41B87B46" w14:textId="77777777" w:rsidR="00943B47" w:rsidRPr="00B01B14" w:rsidRDefault="00943B47" w:rsidP="00E9746B">
            <w:pPr>
              <w:spacing w:before="80" w:after="80"/>
              <w:rPr>
                <w:sz w:val="18"/>
                <w:szCs w:val="18"/>
              </w:rPr>
            </w:pPr>
            <w:r w:rsidRPr="00B01B14">
              <w:rPr>
                <w:sz w:val="18"/>
                <w:szCs w:val="18"/>
                <w:u w:val="single"/>
              </w:rPr>
              <w:lastRenderedPageBreak/>
              <w:t>Lühikirjeldus</w:t>
            </w:r>
            <w:r w:rsidRPr="00B01B14">
              <w:rPr>
                <w:sz w:val="18"/>
                <w:szCs w:val="18"/>
              </w:rPr>
              <w:t xml:space="preserve">: olemasoleva Imaveres asuva katsetehase </w:t>
            </w:r>
            <w:proofErr w:type="spellStart"/>
            <w:r w:rsidRPr="00B01B14">
              <w:rPr>
                <w:sz w:val="18"/>
                <w:szCs w:val="18"/>
              </w:rPr>
              <w:t>skaleerimine</w:t>
            </w:r>
            <w:proofErr w:type="spellEnd"/>
            <w:r w:rsidRPr="00B01B14">
              <w:rPr>
                <w:sz w:val="18"/>
                <w:szCs w:val="18"/>
              </w:rPr>
              <w:t xml:space="preserve"> Ida-Virumaale. Lehtpuu toorme </w:t>
            </w:r>
            <w:proofErr w:type="spellStart"/>
            <w:r w:rsidRPr="00B01B14">
              <w:rPr>
                <w:sz w:val="18"/>
                <w:szCs w:val="18"/>
              </w:rPr>
              <w:t>fraktsioneerimisel</w:t>
            </w:r>
            <w:proofErr w:type="spellEnd"/>
            <w:r w:rsidRPr="00B01B14">
              <w:rPr>
                <w:sz w:val="18"/>
                <w:szCs w:val="18"/>
              </w:rPr>
              <w:t xml:space="preserve"> </w:t>
            </w:r>
            <w:proofErr w:type="spellStart"/>
            <w:r w:rsidRPr="00B01B14">
              <w:rPr>
                <w:sz w:val="18"/>
                <w:szCs w:val="18"/>
              </w:rPr>
              <w:t>väärindatakse</w:t>
            </w:r>
            <w:proofErr w:type="spellEnd"/>
            <w:r w:rsidRPr="00B01B14">
              <w:rPr>
                <w:sz w:val="18"/>
                <w:szCs w:val="18"/>
              </w:rPr>
              <w:t xml:space="preserve"> puidusuhkrute fraktsioon fermentatsiooni protsesside kaudu kas alternatiivse proteiini allikaks, plastitööstuse toormeks või etanooliks. Ligniini baasilt rajatakse </w:t>
            </w:r>
            <w:proofErr w:type="spellStart"/>
            <w:r w:rsidRPr="00B01B14">
              <w:rPr>
                <w:sz w:val="18"/>
                <w:szCs w:val="18"/>
              </w:rPr>
              <w:t>biokomposiitide</w:t>
            </w:r>
            <w:proofErr w:type="spellEnd"/>
            <w:r w:rsidRPr="00B01B14">
              <w:rPr>
                <w:sz w:val="18"/>
                <w:szCs w:val="18"/>
              </w:rPr>
              <w:t xml:space="preserve"> tootmine. Eritselluloose töödeldakse maksimaalses ulatuses lõpptoodeteks kohapeal või müüakse erinevate kvaliteediklassi toodetena laiale spektrile </w:t>
            </w:r>
            <w:proofErr w:type="spellStart"/>
            <w:r w:rsidRPr="00B01B14">
              <w:rPr>
                <w:sz w:val="18"/>
                <w:szCs w:val="18"/>
              </w:rPr>
              <w:t>biomaterjalide</w:t>
            </w:r>
            <w:proofErr w:type="spellEnd"/>
            <w:r w:rsidRPr="00B01B14">
              <w:rPr>
                <w:sz w:val="18"/>
                <w:szCs w:val="18"/>
              </w:rPr>
              <w:t xml:space="preserve"> tootmisettevõtetele. 90% kasutatavast toormest </w:t>
            </w:r>
            <w:r w:rsidRPr="00B01B14">
              <w:rPr>
                <w:sz w:val="18"/>
                <w:szCs w:val="18"/>
              </w:rPr>
              <w:lastRenderedPageBreak/>
              <w:t>muundatakse kasutatavaks tooraineks toidu-, sööda-, keemia- ja materjalitööstustele (mitte energia tootmiseks).</w:t>
            </w:r>
          </w:p>
          <w:p w14:paraId="5D5E0930" w14:textId="77777777" w:rsidR="00943B47" w:rsidRPr="00B01B14" w:rsidRDefault="00943B47" w:rsidP="00E9746B">
            <w:pPr>
              <w:spacing w:before="80" w:after="80"/>
              <w:rPr>
                <w:sz w:val="18"/>
                <w:szCs w:val="18"/>
              </w:rPr>
            </w:pPr>
            <w:r w:rsidRPr="00B01B14">
              <w:rPr>
                <w:sz w:val="18"/>
                <w:szCs w:val="18"/>
                <w:u w:val="single"/>
              </w:rPr>
              <w:t>Panus 2050. a eesmärki</w:t>
            </w:r>
            <w:r w:rsidRPr="00B01B14">
              <w:rPr>
                <w:sz w:val="18"/>
                <w:szCs w:val="18"/>
              </w:rPr>
              <w:t>: Tootmisprotsess on madala süsinikjalajäljega ning kasutatav tehnoloogia lähtub ringmajanduse põhimõtetest. Tooted on otsene asendus nafta baasilt toodetud kemikaalide ja materjalide tootmiseks. Lisaks, toodete baasilt arendatavad rakendused on suunatud paljuski pikema elueaga toodete tootmisele kui seda konventsionaalsed tselluloosi tooted, mis omab 2030. aasta perspektiivis olulist rolli Eesti LULUCF arvestuse kontekstis.</w:t>
            </w:r>
          </w:p>
          <w:p w14:paraId="7B9371B1" w14:textId="77777777" w:rsidR="00943B47" w:rsidRPr="00B01B14" w:rsidRDefault="00943B47" w:rsidP="00E9746B">
            <w:pPr>
              <w:spacing w:before="80" w:after="80"/>
              <w:rPr>
                <w:sz w:val="18"/>
                <w:szCs w:val="18"/>
              </w:rPr>
            </w:pPr>
            <w:r w:rsidRPr="00B01B14">
              <w:rPr>
                <w:sz w:val="18"/>
                <w:szCs w:val="18"/>
                <w:u w:val="single"/>
              </w:rPr>
              <w:t>Loodavad/säilitatavad töökohad</w:t>
            </w:r>
            <w:r w:rsidRPr="00B01B14">
              <w:rPr>
                <w:sz w:val="18"/>
                <w:szCs w:val="18"/>
              </w:rPr>
              <w:t>: esimeses etapis luuakse u 70–100 uut otsest töökohta, võimekusega luua 150-220 täiendavat töökohta edasistes etappides.</w:t>
            </w:r>
          </w:p>
          <w:p w14:paraId="627D8BC9" w14:textId="77777777" w:rsidR="00943B47" w:rsidRPr="00B01B14" w:rsidRDefault="00943B47" w:rsidP="00E9746B">
            <w:pPr>
              <w:spacing w:before="80" w:after="80"/>
              <w:rPr>
                <w:sz w:val="18"/>
                <w:szCs w:val="18"/>
                <w:u w:val="single"/>
              </w:rPr>
            </w:pPr>
            <w:r w:rsidRPr="00B01B14">
              <w:rPr>
                <w:sz w:val="18"/>
                <w:szCs w:val="18"/>
                <w:u w:val="single"/>
              </w:rPr>
              <w:t>Investeeringu maht</w:t>
            </w:r>
            <w:r w:rsidRPr="00B01B14">
              <w:rPr>
                <w:sz w:val="18"/>
                <w:szCs w:val="18"/>
              </w:rPr>
              <w:t>: u 350 – 500 mln €.</w:t>
            </w:r>
          </w:p>
        </w:tc>
      </w:tr>
    </w:tbl>
    <w:p w14:paraId="4BFDBA32" w14:textId="515BB89B" w:rsidR="00B2749D" w:rsidRPr="00B01B14" w:rsidRDefault="00B2749D"/>
    <w:p w14:paraId="46C5E089" w14:textId="19D31FC0" w:rsidR="006E514B" w:rsidRPr="00B01B14" w:rsidRDefault="006E514B">
      <w:r w:rsidRPr="00B01B14">
        <w:br w:type="page"/>
      </w:r>
    </w:p>
    <w:p w14:paraId="105A5FBD" w14:textId="6AC32002" w:rsidR="004147D4" w:rsidRPr="00B01B14" w:rsidRDefault="001D6805" w:rsidP="003B08EE">
      <w:pPr>
        <w:pStyle w:val="Pealkiri11"/>
        <w:numPr>
          <w:ilvl w:val="0"/>
          <w:numId w:val="0"/>
        </w:numPr>
        <w:ind w:left="480" w:hanging="480"/>
        <w:rPr>
          <w:lang w:val="et-EE"/>
        </w:rPr>
      </w:pPr>
      <w:bookmarkStart w:id="46" w:name="_Toc114485372"/>
      <w:r w:rsidRPr="00B01B14">
        <w:rPr>
          <w:lang w:val="et-EE"/>
        </w:rPr>
        <w:lastRenderedPageBreak/>
        <w:t xml:space="preserve">Liide </w:t>
      </w:r>
      <w:r w:rsidR="002F5090" w:rsidRPr="00B01B14">
        <w:rPr>
          <w:lang w:val="et-EE"/>
        </w:rPr>
        <w:t>C</w:t>
      </w:r>
      <w:r w:rsidRPr="00B01B14">
        <w:rPr>
          <w:lang w:val="et-EE"/>
        </w:rPr>
        <w:t xml:space="preserve">: </w:t>
      </w:r>
      <w:r w:rsidR="00613D84" w:rsidRPr="00B01B14">
        <w:rPr>
          <w:lang w:val="et-EE"/>
        </w:rPr>
        <w:t>J</w:t>
      </w:r>
      <w:r w:rsidRPr="00B01B14">
        <w:rPr>
          <w:lang w:val="et-EE"/>
        </w:rPr>
        <w:t>oonised</w:t>
      </w:r>
      <w:r w:rsidR="00D669AB" w:rsidRPr="00B01B14">
        <w:rPr>
          <w:lang w:val="et-EE"/>
        </w:rPr>
        <w:t>, tabelid</w:t>
      </w:r>
      <w:r w:rsidRPr="00B01B14">
        <w:rPr>
          <w:lang w:val="et-EE"/>
        </w:rPr>
        <w:t xml:space="preserve"> ja illustratsioonid</w:t>
      </w:r>
      <w:bookmarkEnd w:id="46"/>
    </w:p>
    <w:p w14:paraId="5238D8E6" w14:textId="2032A11D" w:rsidR="00B42083" w:rsidRPr="00B01B14" w:rsidRDefault="00F67CCE" w:rsidP="00B42083">
      <w:pPr>
        <w:spacing w:before="120" w:after="120"/>
        <w:jc w:val="both"/>
        <w:rPr>
          <w:rFonts w:eastAsia="Calibri" w:cs="Times New Roman"/>
          <w:i/>
        </w:rPr>
      </w:pPr>
      <w:r w:rsidRPr="00B01B14">
        <w:rPr>
          <w:rFonts w:eastAsia="Calibri" w:cs="Times New Roman"/>
          <w:i/>
          <w:noProof/>
          <w:lang w:eastAsia="et-EE"/>
        </w:rPr>
        <w:drawing>
          <wp:inline distT="0" distB="0" distL="0" distR="0" wp14:anchorId="46BFA4EF" wp14:editId="79179755">
            <wp:extent cx="5741502" cy="3111500"/>
            <wp:effectExtent l="19050" t="19050" r="12065" b="1270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4498" cy="3123962"/>
                    </a:xfrm>
                    <a:prstGeom prst="rect">
                      <a:avLst/>
                    </a:prstGeom>
                    <a:noFill/>
                    <a:ln w="3175" cap="flat" cmpd="sng" algn="ctr">
                      <a:solidFill>
                        <a:sysClr val="windowText" lastClr="000000"/>
                      </a:solidFill>
                      <a:prstDash val="solid"/>
                      <a:round/>
                      <a:headEnd type="none" w="med" len="med"/>
                      <a:tailEnd type="none" w="med" len="med"/>
                    </a:ln>
                  </pic:spPr>
                </pic:pic>
              </a:graphicData>
            </a:graphic>
          </wp:inline>
        </w:drawing>
      </w:r>
    </w:p>
    <w:p w14:paraId="3BB068F7" w14:textId="7B670C9E" w:rsidR="004147D4" w:rsidRPr="00B01B14" w:rsidRDefault="00B42083" w:rsidP="00B42083">
      <w:pPr>
        <w:spacing w:before="120" w:after="120"/>
        <w:jc w:val="both"/>
        <w:rPr>
          <w:rFonts w:eastAsia="Calibri" w:cs="Times New Roman"/>
          <w:i/>
        </w:rPr>
      </w:pPr>
      <w:r w:rsidRPr="00B01B14">
        <w:rPr>
          <w:rFonts w:eastAsia="Calibri" w:cs="Times New Roman"/>
          <w:b/>
          <w:i/>
        </w:rPr>
        <w:t xml:space="preserve">Joonis 1. </w:t>
      </w:r>
      <w:r w:rsidRPr="00B01B14">
        <w:rPr>
          <w:rFonts w:eastAsia="Calibri" w:cs="Times New Roman"/>
          <w:i/>
        </w:rPr>
        <w:t>Ülevaade Eesti kliimaneutraalsuse saavutamise strateegilisest raamistikust ja ajakavast</w:t>
      </w:r>
    </w:p>
    <w:p w14:paraId="3B5C1331" w14:textId="77777777" w:rsidR="008C5873" w:rsidRPr="00B01B14" w:rsidRDefault="008C5873" w:rsidP="00B42083">
      <w:pPr>
        <w:spacing w:before="120" w:after="120"/>
        <w:jc w:val="both"/>
        <w:rPr>
          <w:rFonts w:eastAsia="Calibri" w:cs="Times New Roman"/>
          <w:i/>
        </w:rPr>
      </w:pPr>
    </w:p>
    <w:p w14:paraId="083C83E5" w14:textId="77777777" w:rsidR="00B42083" w:rsidRPr="00B01B14" w:rsidRDefault="00B42083" w:rsidP="00B42083">
      <w:pPr>
        <w:spacing w:before="120" w:after="120"/>
        <w:jc w:val="both"/>
        <w:rPr>
          <w:rFonts w:eastAsia="Calibri" w:cs="Times New Roman"/>
          <w:i/>
        </w:rPr>
      </w:pPr>
      <w:r w:rsidRPr="00B01B14">
        <w:rPr>
          <w:rFonts w:eastAsia="Calibri" w:cs="Times New Roman"/>
          <w:i/>
          <w:noProof/>
          <w:lang w:eastAsia="et-EE"/>
        </w:rPr>
        <w:drawing>
          <wp:inline distT="0" distB="0" distL="0" distR="0" wp14:anchorId="5A0F1E22" wp14:editId="635189AB">
            <wp:extent cx="5739217" cy="2901635"/>
            <wp:effectExtent l="19050" t="19050" r="13970" b="1333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246" t="166" r="260" b="727"/>
                    <a:stretch/>
                  </pic:blipFill>
                  <pic:spPr bwMode="auto">
                    <a:xfrm>
                      <a:off x="0" y="0"/>
                      <a:ext cx="5848258" cy="295676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027F59" w14:textId="6D0ED0A4" w:rsidR="00943B47" w:rsidRPr="00B01B14" w:rsidRDefault="00B42083" w:rsidP="004147D4">
      <w:pPr>
        <w:spacing w:before="120" w:after="120"/>
        <w:jc w:val="both"/>
        <w:rPr>
          <w:rFonts w:eastAsia="Calibri" w:cs="Times New Roman"/>
          <w:i/>
        </w:rPr>
      </w:pPr>
      <w:r w:rsidRPr="00B01B14">
        <w:rPr>
          <w:rFonts w:eastAsia="Calibri" w:cs="Times New Roman"/>
          <w:b/>
          <w:i/>
        </w:rPr>
        <w:t xml:space="preserve">Joonis 2. </w:t>
      </w:r>
      <w:r w:rsidR="00943B47" w:rsidRPr="00B01B14">
        <w:rPr>
          <w:rFonts w:eastAsia="Calibri" w:cs="Times New Roman"/>
          <w:i/>
        </w:rPr>
        <w:t>Eesti KHG heitkogused perioodil 1990–2020 (kt CO</w:t>
      </w:r>
      <w:r w:rsidR="00943B47" w:rsidRPr="00B01B14">
        <w:rPr>
          <w:rFonts w:eastAsia="Calibri" w:cs="Times New Roman"/>
          <w:i/>
          <w:vertAlign w:val="subscript"/>
        </w:rPr>
        <w:t>2</w:t>
      </w:r>
      <w:r w:rsidR="00943B47" w:rsidRPr="00B01B14">
        <w:rPr>
          <w:rFonts w:eastAsia="Calibri" w:cs="Times New Roman"/>
          <w:i/>
        </w:rPr>
        <w:t xml:space="preserve"> </w:t>
      </w:r>
      <w:proofErr w:type="spellStart"/>
      <w:r w:rsidR="00943B47" w:rsidRPr="00B01B14">
        <w:rPr>
          <w:rFonts w:eastAsia="Calibri" w:cs="Times New Roman"/>
          <w:i/>
        </w:rPr>
        <w:t>ekv</w:t>
      </w:r>
      <w:proofErr w:type="spellEnd"/>
      <w:r w:rsidR="00943B47" w:rsidRPr="00B01B14">
        <w:rPr>
          <w:rFonts w:eastAsia="Calibri" w:cs="Times New Roman"/>
          <w:i/>
        </w:rPr>
        <w:t>) ning illustratiivne teekond kliimaneutraalsuse saavutamiseni energeetikatööstuse sektoris koos selle mõjuga teistele sektoritele. Graafik kirjeldab stsenaariumi, mi</w:t>
      </w:r>
      <w:r w:rsidR="0085335F" w:rsidRPr="00B01B14">
        <w:rPr>
          <w:rFonts w:eastAsia="Calibri" w:cs="Times New Roman"/>
          <w:i/>
        </w:rPr>
        <w:t>lle kohaselt</w:t>
      </w:r>
      <w:r w:rsidR="00943B47" w:rsidRPr="00B01B14">
        <w:rPr>
          <w:rFonts w:eastAsia="Calibri" w:cs="Times New Roman"/>
          <w:i/>
        </w:rPr>
        <w:t xml:space="preserve"> hiljemalt aastaks 2035 </w:t>
      </w:r>
      <w:r w:rsidR="0085335F" w:rsidRPr="00B01B14">
        <w:rPr>
          <w:rFonts w:eastAsia="Calibri" w:cs="Times New Roman"/>
          <w:i/>
        </w:rPr>
        <w:t xml:space="preserve">lõpeb Eestis põlevkivist elektri tootmine </w:t>
      </w:r>
      <w:r w:rsidR="00943B47" w:rsidRPr="00B01B14">
        <w:rPr>
          <w:rFonts w:eastAsia="Calibri" w:cs="Times New Roman"/>
          <w:i/>
        </w:rPr>
        <w:t xml:space="preserve">ning </w:t>
      </w:r>
      <w:r w:rsidR="0085335F" w:rsidRPr="00B01B14">
        <w:rPr>
          <w:rFonts w:eastAsia="Calibri" w:cs="Times New Roman"/>
          <w:i/>
        </w:rPr>
        <w:t xml:space="preserve">hiljemalt aastaks 2040 loobutakse </w:t>
      </w:r>
      <w:r w:rsidR="00943B47" w:rsidRPr="00B01B14">
        <w:rPr>
          <w:rFonts w:eastAsia="Calibri" w:cs="Times New Roman"/>
          <w:i/>
        </w:rPr>
        <w:t xml:space="preserve">pk kasutamisest </w:t>
      </w:r>
      <w:r w:rsidR="0085335F" w:rsidRPr="00B01B14">
        <w:rPr>
          <w:rFonts w:eastAsia="Calibri" w:cs="Times New Roman"/>
          <w:i/>
        </w:rPr>
        <w:t xml:space="preserve">ka </w:t>
      </w:r>
      <w:r w:rsidR="00943B47" w:rsidRPr="00B01B14">
        <w:rPr>
          <w:rFonts w:eastAsia="Calibri" w:cs="Times New Roman"/>
          <w:i/>
        </w:rPr>
        <w:t xml:space="preserve">energeetikas tervikuna (nn stsenaarium SEN2). Graafik on </w:t>
      </w:r>
      <w:r w:rsidR="00943B47" w:rsidRPr="00B01B14">
        <w:rPr>
          <w:rFonts w:eastAsia="Calibri" w:cs="Times New Roman"/>
          <w:i/>
          <w:u w:val="single"/>
        </w:rPr>
        <w:t>indikatiivne</w:t>
      </w:r>
      <w:r w:rsidR="00943B47" w:rsidRPr="00B01B14">
        <w:rPr>
          <w:rFonts w:eastAsia="Calibri" w:cs="Times New Roman"/>
          <w:i/>
        </w:rPr>
        <w:t xml:space="preserve"> ning on koostatud värskeima kättesaadava teabe (sh otse põlevkivisektori tuumikettevõtetelt pärineva teabe) põhjal. Lähteandmed täpsustuvad asjakohaste strateegiliste dokumentide koostamise protsessis. Graafikul on eraldi välja toodud Eesti Energia poolt rajatava keemiatehase (Enefit 280-2) mõju Eesti KHG heitele. Nagu näha, vaatamata teistes sektorites lõplike kokkulepete puudumisele ning Eesti Energia </w:t>
      </w:r>
      <w:r w:rsidR="00943B47" w:rsidRPr="00B01B14">
        <w:rPr>
          <w:rFonts w:eastAsia="Calibri" w:cs="Times New Roman"/>
          <w:i/>
        </w:rPr>
        <w:lastRenderedPageBreak/>
        <w:t>poolt rajatava keemiatehase käitamisele aastal 2024 (vt tehase detailne kirjeldus liites E), Eesti neto KHG heide on perioodis 2022 - 2030 kahanemistrendis.</w:t>
      </w:r>
    </w:p>
    <w:p w14:paraId="5C443D5E" w14:textId="398FFDAB" w:rsidR="00E9274D" w:rsidRPr="00B01B14" w:rsidRDefault="00E9274D" w:rsidP="004147D4">
      <w:pPr>
        <w:spacing w:before="120" w:after="120"/>
        <w:jc w:val="both"/>
        <w:rPr>
          <w:rFonts w:eastAsia="Calibri" w:cs="Times New Roman"/>
          <w:i/>
        </w:rPr>
      </w:pPr>
    </w:p>
    <w:p w14:paraId="64035D90" w14:textId="56A01D05" w:rsidR="00E9274D" w:rsidRPr="00B01B14" w:rsidRDefault="00E9274D" w:rsidP="004147D4">
      <w:pPr>
        <w:spacing w:before="120" w:after="120"/>
        <w:jc w:val="both"/>
        <w:rPr>
          <w:rFonts w:eastAsia="Calibri" w:cs="Times New Roman"/>
          <w:i/>
        </w:rPr>
      </w:pPr>
      <w:r w:rsidRPr="00B01B14">
        <w:rPr>
          <w:noProof/>
          <w:lang w:eastAsia="et-EE"/>
        </w:rPr>
        <w:drawing>
          <wp:inline distT="0" distB="0" distL="0" distR="0" wp14:anchorId="57863FA7" wp14:editId="33D42E80">
            <wp:extent cx="5760720" cy="2419985"/>
            <wp:effectExtent l="19050" t="19050" r="11430" b="18415"/>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419985"/>
                    </a:xfrm>
                    <a:prstGeom prst="rect">
                      <a:avLst/>
                    </a:prstGeom>
                    <a:ln w="3175">
                      <a:solidFill>
                        <a:schemeClr val="tx1"/>
                      </a:solidFill>
                    </a:ln>
                  </pic:spPr>
                </pic:pic>
              </a:graphicData>
            </a:graphic>
          </wp:inline>
        </w:drawing>
      </w:r>
    </w:p>
    <w:p w14:paraId="77760886" w14:textId="4B4F5820" w:rsidR="00E9274D" w:rsidRPr="00B01B14" w:rsidRDefault="00E9274D" w:rsidP="004147D4">
      <w:pPr>
        <w:spacing w:before="120" w:after="120"/>
        <w:jc w:val="both"/>
        <w:rPr>
          <w:rFonts w:eastAsia="Calibri" w:cs="Times New Roman"/>
          <w:i/>
        </w:rPr>
      </w:pPr>
      <w:r w:rsidRPr="00B01B14">
        <w:rPr>
          <w:rFonts w:eastAsia="Calibri" w:cs="Times New Roman"/>
          <w:b/>
          <w:i/>
        </w:rPr>
        <w:t>Joonis 3.</w:t>
      </w:r>
      <w:r w:rsidRPr="00B01B14">
        <w:rPr>
          <w:rFonts w:eastAsia="Calibri" w:cs="Times New Roman"/>
          <w:i/>
        </w:rPr>
        <w:t xml:space="preserve"> Ülaltoodud</w:t>
      </w:r>
      <w:r w:rsidR="00815C9D" w:rsidRPr="00B01B14">
        <w:rPr>
          <w:rFonts w:eastAsia="Calibri" w:cs="Times New Roman"/>
          <w:i/>
        </w:rPr>
        <w:t xml:space="preserve"> indikatiivne</w:t>
      </w:r>
      <w:r w:rsidRPr="00B01B14">
        <w:rPr>
          <w:rFonts w:eastAsia="Calibri" w:cs="Times New Roman"/>
          <w:i/>
        </w:rPr>
        <w:t xml:space="preserve"> graafik</w:t>
      </w:r>
      <w:r w:rsidR="00524794" w:rsidRPr="00B01B14">
        <w:rPr>
          <w:rFonts w:eastAsia="Calibri" w:cs="Times New Roman"/>
          <w:i/>
        </w:rPr>
        <w:t xml:space="preserve"> (joonis 2)</w:t>
      </w:r>
      <w:r w:rsidRPr="00B01B14">
        <w:rPr>
          <w:rFonts w:eastAsia="Calibri" w:cs="Times New Roman"/>
          <w:i/>
        </w:rPr>
        <w:t xml:space="preserve"> tabeli kujul.</w:t>
      </w:r>
    </w:p>
    <w:p w14:paraId="3BA431F2" w14:textId="77777777" w:rsidR="00943B47" w:rsidRPr="00B01B14" w:rsidRDefault="00943B47" w:rsidP="004147D4">
      <w:pPr>
        <w:spacing w:before="120" w:after="120"/>
        <w:jc w:val="both"/>
        <w:rPr>
          <w:rFonts w:eastAsia="Calibri" w:cs="Times New Roman"/>
          <w:i/>
        </w:rPr>
      </w:pPr>
    </w:p>
    <w:p w14:paraId="30D49FAE" w14:textId="110CBEDB" w:rsidR="00F67CCE" w:rsidRPr="00B01B14" w:rsidRDefault="00F67CCE" w:rsidP="004147D4">
      <w:pPr>
        <w:spacing w:before="120" w:after="120"/>
        <w:jc w:val="both"/>
        <w:rPr>
          <w:rFonts w:eastAsia="Calibri" w:cs="Times New Roman"/>
          <w:noProof/>
          <w:sz w:val="24"/>
        </w:rPr>
      </w:pPr>
      <w:r w:rsidRPr="00B01B14">
        <w:rPr>
          <w:rFonts w:eastAsia="Calibri" w:cs="Times New Roman"/>
          <w:noProof/>
          <w:sz w:val="24"/>
          <w:lang w:eastAsia="et-EE"/>
        </w:rPr>
        <w:drawing>
          <wp:inline distT="0" distB="0" distL="0" distR="0" wp14:anchorId="0760D692" wp14:editId="72270046">
            <wp:extent cx="3252486" cy="2174797"/>
            <wp:effectExtent l="19050" t="19050" r="24130" b="1651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4952" cy="2196506"/>
                    </a:xfrm>
                    <a:prstGeom prst="rect">
                      <a:avLst/>
                    </a:prstGeom>
                    <a:noFill/>
                    <a:ln w="3175">
                      <a:solidFill>
                        <a:schemeClr val="tx1"/>
                      </a:solidFill>
                    </a:ln>
                  </pic:spPr>
                </pic:pic>
              </a:graphicData>
            </a:graphic>
          </wp:inline>
        </w:drawing>
      </w:r>
    </w:p>
    <w:p w14:paraId="48643CA9" w14:textId="33099DF1" w:rsidR="008C5873" w:rsidRPr="00B01B14" w:rsidRDefault="004147D4" w:rsidP="008C5873">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4</w:t>
      </w:r>
      <w:r w:rsidRPr="00B01B14">
        <w:rPr>
          <w:rFonts w:eastAsia="Calibri" w:cs="Times New Roman"/>
          <w:b/>
          <w:i/>
        </w:rPr>
        <w:t>.</w:t>
      </w:r>
      <w:r w:rsidRPr="00B01B14">
        <w:rPr>
          <w:rFonts w:eastAsia="Calibri" w:cs="Times New Roman"/>
          <w:i/>
        </w:rPr>
        <w:t xml:space="preserve"> Energeetikasektori heitkogused võrreldes 20</w:t>
      </w:r>
      <w:r w:rsidR="00625C01" w:rsidRPr="00B01B14">
        <w:rPr>
          <w:rFonts w:eastAsia="Calibri" w:cs="Times New Roman"/>
          <w:i/>
        </w:rPr>
        <w:t>20</w:t>
      </w:r>
      <w:r w:rsidRPr="00B01B14">
        <w:rPr>
          <w:rFonts w:eastAsia="Calibri" w:cs="Times New Roman"/>
          <w:i/>
        </w:rPr>
        <w:t>. aasta koguheitega, protsentides</w:t>
      </w:r>
    </w:p>
    <w:p w14:paraId="02A43B57" w14:textId="77777777" w:rsidR="008C5873" w:rsidRPr="00B01B14" w:rsidRDefault="008C5873" w:rsidP="008C5873">
      <w:pPr>
        <w:spacing w:before="120" w:after="120"/>
        <w:jc w:val="both"/>
        <w:rPr>
          <w:rFonts w:eastAsia="Calibri" w:cs="Times New Roman"/>
          <w:i/>
          <w:noProof/>
        </w:rPr>
      </w:pPr>
    </w:p>
    <w:p w14:paraId="730AC008" w14:textId="26528FD2" w:rsidR="004147D4" w:rsidRPr="00B01B14" w:rsidRDefault="004147D4" w:rsidP="008C5873">
      <w:pPr>
        <w:spacing w:before="120" w:after="120"/>
        <w:jc w:val="both"/>
        <w:rPr>
          <w:rFonts w:eastAsia="Calibri" w:cs="Times New Roman"/>
          <w:i/>
          <w:noProof/>
        </w:rPr>
      </w:pPr>
      <w:r w:rsidRPr="00B01B14">
        <w:rPr>
          <w:noProof/>
          <w:lang w:eastAsia="et-EE"/>
        </w:rPr>
        <w:drawing>
          <wp:inline distT="0" distB="0" distL="0" distR="0" wp14:anchorId="71114660" wp14:editId="127C890F">
            <wp:extent cx="3229337" cy="2049849"/>
            <wp:effectExtent l="19050" t="19050" r="28575" b="266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92" t="4219" r="8344" b="16888"/>
                    <a:stretch/>
                  </pic:blipFill>
                  <pic:spPr bwMode="auto">
                    <a:xfrm>
                      <a:off x="0" y="0"/>
                      <a:ext cx="3242314" cy="205808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8286227" w14:textId="12FCFC1F" w:rsidR="004147D4" w:rsidRPr="00B01B14" w:rsidRDefault="004147D4" w:rsidP="004147D4">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5</w:t>
      </w:r>
      <w:r w:rsidRPr="00B01B14">
        <w:rPr>
          <w:rFonts w:eastAsia="Calibri" w:cs="Times New Roman"/>
          <w:b/>
          <w:i/>
        </w:rPr>
        <w:t>.</w:t>
      </w:r>
      <w:r w:rsidRPr="00B01B14">
        <w:rPr>
          <w:rFonts w:eastAsia="Calibri" w:cs="Times New Roman"/>
          <w:i/>
        </w:rPr>
        <w:t xml:space="preserve"> Primaarenergiaga varustamise struktuur Eestis 2019. aastal, protsentides</w:t>
      </w:r>
    </w:p>
    <w:p w14:paraId="20481E8B" w14:textId="77777777" w:rsidR="00D702F2" w:rsidRPr="00B01B14" w:rsidRDefault="00D702F2" w:rsidP="004147D4">
      <w:pPr>
        <w:spacing w:before="120" w:after="120"/>
        <w:jc w:val="both"/>
        <w:rPr>
          <w:rFonts w:eastAsia="Calibri" w:cs="Times New Roman"/>
          <w:i/>
          <w:noProof/>
        </w:rPr>
      </w:pPr>
    </w:p>
    <w:p w14:paraId="0AC45EB5" w14:textId="77777777" w:rsidR="0046750E" w:rsidRPr="00B01B14" w:rsidRDefault="0046750E" w:rsidP="0046750E">
      <w:pPr>
        <w:spacing w:before="120" w:after="120"/>
        <w:jc w:val="both"/>
        <w:rPr>
          <w:rFonts w:eastAsia="Calibri" w:cs="Times New Roman"/>
          <w:i/>
        </w:rPr>
      </w:pPr>
      <w:r w:rsidRPr="00B01B14">
        <w:rPr>
          <w:rFonts w:eastAsia="Calibri" w:cs="Times New Roman"/>
          <w:i/>
          <w:noProof/>
          <w:lang w:eastAsia="et-EE"/>
        </w:rPr>
        <w:drawing>
          <wp:inline distT="0" distB="0" distL="0" distR="0" wp14:anchorId="72BACF5C" wp14:editId="15398B3A">
            <wp:extent cx="5530850" cy="2628824"/>
            <wp:effectExtent l="19050" t="19050" r="12700" b="1968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319" t="9351" r="220" b="866"/>
                    <a:stretch/>
                  </pic:blipFill>
                  <pic:spPr bwMode="auto">
                    <a:xfrm>
                      <a:off x="0" y="0"/>
                      <a:ext cx="5559434" cy="264241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A7201C6" w14:textId="5F73D5FD" w:rsidR="0046750E" w:rsidRPr="00B01B14" w:rsidRDefault="0046750E" w:rsidP="0046750E">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6</w:t>
      </w:r>
      <w:r w:rsidRPr="00B01B14">
        <w:rPr>
          <w:rFonts w:eastAsia="Calibri" w:cs="Times New Roman"/>
          <w:b/>
          <w:i/>
        </w:rPr>
        <w:t>.</w:t>
      </w:r>
      <w:r w:rsidRPr="00B01B14">
        <w:rPr>
          <w:rFonts w:eastAsia="Calibri" w:cs="Times New Roman"/>
          <w:i/>
        </w:rPr>
        <w:t xml:space="preserve"> Prognoos kontrollitavate ja muutlike elektriallikate võimsuste osakaalu kohta Eesti elektritootmises, lähtudes „Eesti riiklikust energia- ja kliimakavast aastani 2030“</w:t>
      </w:r>
    </w:p>
    <w:p w14:paraId="7B2D5615" w14:textId="77777777" w:rsidR="00D702F2" w:rsidRPr="00B01B14" w:rsidRDefault="00D702F2" w:rsidP="0046750E">
      <w:pPr>
        <w:spacing w:before="120" w:after="120"/>
        <w:jc w:val="both"/>
        <w:rPr>
          <w:rFonts w:eastAsia="Calibri" w:cs="Times New Roman"/>
          <w:i/>
          <w:noProof/>
        </w:rPr>
      </w:pPr>
    </w:p>
    <w:p w14:paraId="244AD937" w14:textId="77777777" w:rsidR="00D702F2" w:rsidRPr="00B01B14" w:rsidRDefault="00D702F2" w:rsidP="00D702F2">
      <w:pPr>
        <w:spacing w:before="120" w:after="120"/>
        <w:jc w:val="both"/>
        <w:rPr>
          <w:rFonts w:eastAsia="Calibri" w:cs="Times New Roman"/>
          <w:i/>
        </w:rPr>
      </w:pPr>
      <w:r w:rsidRPr="00B01B14">
        <w:rPr>
          <w:noProof/>
          <w:lang w:eastAsia="et-EE"/>
        </w:rPr>
        <w:drawing>
          <wp:inline distT="0" distB="0" distL="0" distR="0" wp14:anchorId="3733F443" wp14:editId="5F2E72E6">
            <wp:extent cx="5735782" cy="2733854"/>
            <wp:effectExtent l="19050" t="19050" r="1778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722" cy="2737162"/>
                    </a:xfrm>
                    <a:prstGeom prst="rect">
                      <a:avLst/>
                    </a:prstGeom>
                    <a:noFill/>
                    <a:ln w="3175">
                      <a:solidFill>
                        <a:schemeClr val="tx1"/>
                      </a:solidFill>
                    </a:ln>
                  </pic:spPr>
                </pic:pic>
              </a:graphicData>
            </a:graphic>
          </wp:inline>
        </w:drawing>
      </w:r>
    </w:p>
    <w:p w14:paraId="667BD1FE" w14:textId="289DF60E" w:rsidR="00D702F2" w:rsidRPr="00B01B14" w:rsidRDefault="00D702F2" w:rsidP="00D702F2">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7</w:t>
      </w:r>
      <w:r w:rsidRPr="00B01B14">
        <w:rPr>
          <w:rFonts w:eastAsia="Calibri" w:cs="Times New Roman"/>
          <w:b/>
          <w:i/>
        </w:rPr>
        <w:t>.</w:t>
      </w:r>
      <w:r w:rsidRPr="00B01B14">
        <w:rPr>
          <w:rFonts w:eastAsia="Calibri" w:cs="Times New Roman"/>
          <w:i/>
        </w:rPr>
        <w:t xml:space="preserve"> Ajakava pk kasutavate elektri- ja soojustootmisvõimsuste järkjärguliseks sulgemiseks / transformeerimiseks Enefit Power (Eesti Energia kontserni osa) elektrijaamades. Info põhineb Eesti elektrisüsteemi haldurile Elering veebruaris 2022 esitatud ametlikul prognoosil; info võib täpsustuda lähtuvalt varustuskindluse tagamise vajadustest</w:t>
      </w:r>
      <w:r w:rsidR="006F1798" w:rsidRPr="00B01B14">
        <w:rPr>
          <w:rFonts w:eastAsia="Calibri" w:cs="Times New Roman"/>
          <w:i/>
        </w:rPr>
        <w:t xml:space="preserve"> ja ettevõttele kehtestatud omanikuootustest</w:t>
      </w:r>
      <w:r w:rsidRPr="00B01B14">
        <w:rPr>
          <w:rFonts w:eastAsia="Calibri" w:cs="Times New Roman"/>
          <w:i/>
        </w:rPr>
        <w:t>.</w:t>
      </w:r>
    </w:p>
    <w:p w14:paraId="4906AF39" w14:textId="77777777" w:rsidR="0046750E" w:rsidRPr="00B01B14" w:rsidRDefault="0046750E" w:rsidP="0046750E">
      <w:pPr>
        <w:spacing w:before="120" w:after="120"/>
        <w:jc w:val="both"/>
        <w:rPr>
          <w:rFonts w:eastAsia="Calibri" w:cs="Times New Roman"/>
          <w:i/>
          <w:noProof/>
        </w:rPr>
      </w:pPr>
    </w:p>
    <w:p w14:paraId="00EB3A2F" w14:textId="1F83A236" w:rsidR="0002524F" w:rsidRPr="00B01B14" w:rsidRDefault="0002524F" w:rsidP="0002524F">
      <w:pPr>
        <w:spacing w:before="120" w:after="120"/>
        <w:jc w:val="both"/>
        <w:rPr>
          <w:rFonts w:eastAsia="Calibri" w:cs="Times New Roman"/>
          <w:i/>
        </w:rPr>
      </w:pPr>
      <w:r w:rsidRPr="00B01B14">
        <w:rPr>
          <w:noProof/>
          <w:lang w:eastAsia="et-EE"/>
        </w:rPr>
        <w:lastRenderedPageBreak/>
        <w:drawing>
          <wp:inline distT="0" distB="0" distL="0" distR="0" wp14:anchorId="5B23C576" wp14:editId="7B0B8EC9">
            <wp:extent cx="5727822" cy="1949450"/>
            <wp:effectExtent l="19050" t="19050" r="25400" b="1270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53"/>
                    <a:stretch/>
                  </pic:blipFill>
                  <pic:spPr bwMode="auto">
                    <a:xfrm>
                      <a:off x="0" y="0"/>
                      <a:ext cx="5738929" cy="19532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Pr="00B01B14">
        <w:rPr>
          <w:rFonts w:eastAsia="Calibri" w:cs="Times New Roman"/>
          <w:i/>
        </w:rPr>
        <w:t xml:space="preserve"> </w:t>
      </w:r>
      <w:r w:rsidRPr="00B01B14">
        <w:rPr>
          <w:rFonts w:eastAsia="Calibri" w:cs="Times New Roman"/>
          <w:b/>
          <w:i/>
        </w:rPr>
        <w:t xml:space="preserve">Joonis </w:t>
      </w:r>
      <w:r w:rsidR="00E9274D" w:rsidRPr="00B01B14">
        <w:rPr>
          <w:rFonts w:eastAsia="Calibri" w:cs="Times New Roman"/>
          <w:b/>
          <w:i/>
        </w:rPr>
        <w:t>8</w:t>
      </w:r>
      <w:r w:rsidRPr="00B01B14">
        <w:rPr>
          <w:rFonts w:eastAsia="Calibri" w:cs="Times New Roman"/>
          <w:i/>
        </w:rPr>
        <w:t xml:space="preserve">. Ida-Virumaal kehtivad põlevkivi kaevandamisload, sh nende kaevandusmahud (tuhat tonni) ja kehtivusajad (kollasega). *Kaevandatava pk aastane määr Eestis ei tohi ületada 20 </w:t>
      </w:r>
      <w:proofErr w:type="spellStart"/>
      <w:r w:rsidRPr="00B01B14">
        <w:rPr>
          <w:rFonts w:eastAsia="Calibri" w:cs="Times New Roman"/>
          <w:i/>
        </w:rPr>
        <w:t>Mt</w:t>
      </w:r>
      <w:proofErr w:type="spellEnd"/>
      <w:r w:rsidR="00690C9C" w:rsidRPr="00B01B14">
        <w:rPr>
          <w:rFonts w:eastAsia="Calibri" w:cs="Times New Roman"/>
          <w:i/>
        </w:rPr>
        <w:t>.</w:t>
      </w:r>
    </w:p>
    <w:p w14:paraId="5731C8F7" w14:textId="5BE8E2C0" w:rsidR="0002524F" w:rsidRPr="00B01B14" w:rsidRDefault="0002524F" w:rsidP="0002524F">
      <w:pPr>
        <w:spacing w:before="120" w:after="120"/>
        <w:jc w:val="both"/>
        <w:rPr>
          <w:rFonts w:eastAsia="Calibri" w:cs="Times New Roman"/>
          <w:i/>
        </w:rPr>
      </w:pPr>
    </w:p>
    <w:p w14:paraId="3E1E1D6F" w14:textId="77777777" w:rsidR="0002524F" w:rsidRPr="00B01B14" w:rsidRDefault="0002524F" w:rsidP="0002524F">
      <w:pPr>
        <w:spacing w:before="120" w:after="120"/>
        <w:jc w:val="both"/>
        <w:rPr>
          <w:rFonts w:eastAsia="Calibri" w:cs="Times New Roman"/>
          <w:noProof/>
          <w:sz w:val="24"/>
        </w:rPr>
      </w:pPr>
      <w:r w:rsidRPr="00B01B14">
        <w:rPr>
          <w:rFonts w:eastAsia="Calibri" w:cs="Times New Roman"/>
          <w:noProof/>
          <w:sz w:val="24"/>
          <w:lang w:eastAsia="et-EE"/>
        </w:rPr>
        <w:drawing>
          <wp:inline distT="0" distB="0" distL="0" distR="0" wp14:anchorId="319395A3" wp14:editId="517E75DD">
            <wp:extent cx="5745392" cy="3271682"/>
            <wp:effectExtent l="19050" t="19050" r="27305" b="24130"/>
            <wp:docPr id="15" name="Pilt 15" descr="Ida-Viru_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a-Viru_ka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0888" cy="3274811"/>
                    </a:xfrm>
                    <a:prstGeom prst="rect">
                      <a:avLst/>
                    </a:prstGeom>
                    <a:noFill/>
                    <a:ln w="3175">
                      <a:solidFill>
                        <a:schemeClr val="tx1"/>
                      </a:solidFill>
                    </a:ln>
                  </pic:spPr>
                </pic:pic>
              </a:graphicData>
            </a:graphic>
          </wp:inline>
        </w:drawing>
      </w:r>
    </w:p>
    <w:p w14:paraId="245C114E" w14:textId="17F2C0BF" w:rsidR="0002524F" w:rsidRPr="00B01B14" w:rsidRDefault="0002524F" w:rsidP="0002524F">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9</w:t>
      </w:r>
      <w:r w:rsidRPr="00B01B14">
        <w:rPr>
          <w:rFonts w:eastAsia="Calibri" w:cs="Times New Roman"/>
          <w:b/>
          <w:i/>
        </w:rPr>
        <w:t>.</w:t>
      </w:r>
      <w:r w:rsidRPr="00B01B14">
        <w:rPr>
          <w:rFonts w:eastAsia="Calibri" w:cs="Times New Roman"/>
          <w:i/>
        </w:rPr>
        <w:t xml:space="preserve"> Ida-Virumaa paiknemine, sealhulgas vahemaad põhilistest regionaalsetest keskustest (koos elanike arvuga)</w:t>
      </w:r>
    </w:p>
    <w:p w14:paraId="1FDBBB64" w14:textId="77777777" w:rsidR="0002524F" w:rsidRPr="00B01B14" w:rsidRDefault="0002524F" w:rsidP="0002524F">
      <w:pPr>
        <w:spacing w:before="120" w:after="120"/>
        <w:jc w:val="both"/>
        <w:rPr>
          <w:rFonts w:eastAsia="Calibri" w:cs="Times New Roman"/>
          <w:i/>
        </w:rPr>
      </w:pPr>
    </w:p>
    <w:p w14:paraId="7B1098FA" w14:textId="56D90BAB" w:rsidR="0002524F" w:rsidRPr="00B01B14" w:rsidRDefault="0002524F" w:rsidP="0002524F">
      <w:pPr>
        <w:spacing w:before="120" w:after="120"/>
        <w:jc w:val="both"/>
        <w:rPr>
          <w:rFonts w:eastAsia="Calibri" w:cs="Times New Roman"/>
          <w:i/>
        </w:rPr>
      </w:pPr>
      <w:r w:rsidRPr="00B01B14">
        <w:rPr>
          <w:noProof/>
          <w:lang w:eastAsia="et-EE"/>
        </w:rPr>
        <w:lastRenderedPageBreak/>
        <w:drawing>
          <wp:inline distT="0" distB="0" distL="0" distR="0" wp14:anchorId="429EF10A" wp14:editId="3B1C8AEA">
            <wp:extent cx="5724491" cy="4039262"/>
            <wp:effectExtent l="19050" t="19050" r="10160" b="18415"/>
            <wp:docPr id="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2"/>
                    <pic:cNvPicPr>
                      <a:picLocks noChangeAspect="1"/>
                    </pic:cNvPicPr>
                  </pic:nvPicPr>
                  <pic:blipFill rotWithShape="1">
                    <a:blip r:embed="rId21" cstate="print">
                      <a:extLst>
                        <a:ext uri="{28A0092B-C50C-407E-A947-70E740481C1C}">
                          <a14:useLocalDpi xmlns:a14="http://schemas.microsoft.com/office/drawing/2010/main" val="0"/>
                        </a:ext>
                      </a:extLst>
                    </a:blip>
                    <a:srcRect l="663" t="2222" r="750" b="1788"/>
                    <a:stretch/>
                  </pic:blipFill>
                  <pic:spPr bwMode="auto">
                    <a:xfrm>
                      <a:off x="0" y="0"/>
                      <a:ext cx="5735768" cy="404722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01B14">
        <w:rPr>
          <w:rFonts w:eastAsia="Calibri" w:cs="Times New Roman"/>
          <w:b/>
          <w:i/>
        </w:rPr>
        <w:t xml:space="preserve">Joonis </w:t>
      </w:r>
      <w:r w:rsidR="00E9274D" w:rsidRPr="00B01B14">
        <w:rPr>
          <w:rFonts w:eastAsia="Calibri" w:cs="Times New Roman"/>
          <w:b/>
          <w:i/>
        </w:rPr>
        <w:t>10</w:t>
      </w:r>
      <w:r w:rsidRPr="00B01B14">
        <w:rPr>
          <w:rFonts w:eastAsia="Calibri" w:cs="Times New Roman"/>
          <w:b/>
          <w:i/>
        </w:rPr>
        <w:t>.</w:t>
      </w:r>
      <w:r w:rsidRPr="00B01B14">
        <w:rPr>
          <w:rFonts w:eastAsia="Calibri" w:cs="Times New Roman"/>
          <w:i/>
        </w:rPr>
        <w:t xml:space="preserve"> Eesti KGH heitkoguste regionaalne jagunemine (Eesti Keskkonnauuringute Keskus, 2019)</w:t>
      </w:r>
    </w:p>
    <w:p w14:paraId="5C357638" w14:textId="4AA226F5" w:rsidR="0002524F" w:rsidRPr="00B01B14" w:rsidRDefault="0002524F" w:rsidP="0002524F">
      <w:pPr>
        <w:spacing w:before="120" w:after="120"/>
        <w:jc w:val="both"/>
        <w:rPr>
          <w:rFonts w:eastAsia="Calibri" w:cs="Times New Roman"/>
          <w:i/>
        </w:rPr>
      </w:pPr>
    </w:p>
    <w:p w14:paraId="49BD50C2" w14:textId="5ED4478C" w:rsidR="0002524F" w:rsidRPr="00B01B14" w:rsidRDefault="0002524F" w:rsidP="0002524F">
      <w:pPr>
        <w:spacing w:before="120" w:after="120"/>
        <w:jc w:val="both"/>
        <w:rPr>
          <w:rFonts w:eastAsia="Calibri" w:cs="Times New Roman"/>
          <w:i/>
          <w:noProof/>
        </w:rPr>
      </w:pPr>
      <w:r w:rsidRPr="00B01B14">
        <w:rPr>
          <w:noProof/>
          <w:lang w:eastAsia="et-EE"/>
        </w:rPr>
        <w:drawing>
          <wp:inline distT="0" distB="0" distL="0" distR="0" wp14:anchorId="71E2EFFB" wp14:editId="45D4FEA4">
            <wp:extent cx="5739765" cy="4027170"/>
            <wp:effectExtent l="0" t="0" r="0" b="0"/>
            <wp:docPr id="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
                    <pic:cNvPicPr>
                      <a:picLocks noChangeAspect="1"/>
                    </pic:cNvPicPr>
                  </pic:nvPicPr>
                  <pic:blipFill rotWithShape="1">
                    <a:blip r:embed="rId22" cstate="print">
                      <a:extLst>
                        <a:ext uri="{28A0092B-C50C-407E-A947-70E740481C1C}">
                          <a14:useLocalDpi xmlns:a14="http://schemas.microsoft.com/office/drawing/2010/main" val="0"/>
                        </a:ext>
                      </a:extLst>
                    </a:blip>
                    <a:srcRect l="1710" t="1905" r="1699" b="1936"/>
                    <a:stretch/>
                  </pic:blipFill>
                  <pic:spPr bwMode="auto">
                    <a:xfrm>
                      <a:off x="0" y="0"/>
                      <a:ext cx="5739765" cy="4027170"/>
                    </a:xfrm>
                    <a:prstGeom prst="rect">
                      <a:avLst/>
                    </a:prstGeom>
                    <a:ln>
                      <a:noFill/>
                    </a:ln>
                    <a:extLst>
                      <a:ext uri="{53640926-AAD7-44D8-BBD7-CCE9431645EC}">
                        <a14:shadowObscured xmlns:a14="http://schemas.microsoft.com/office/drawing/2010/main"/>
                      </a:ext>
                    </a:extLst>
                  </pic:spPr>
                </pic:pic>
              </a:graphicData>
            </a:graphic>
          </wp:inline>
        </w:drawing>
      </w:r>
    </w:p>
    <w:p w14:paraId="74ECAFD1" w14:textId="52ACCFE4" w:rsidR="0002524F" w:rsidRPr="00B01B14" w:rsidRDefault="0002524F" w:rsidP="0002524F">
      <w:pPr>
        <w:spacing w:before="120" w:after="120"/>
        <w:jc w:val="both"/>
        <w:rPr>
          <w:rFonts w:eastAsia="Calibri" w:cs="Times New Roman"/>
          <w:i/>
        </w:rPr>
      </w:pPr>
      <w:r w:rsidRPr="00B01B14">
        <w:rPr>
          <w:rFonts w:eastAsia="Calibri" w:cs="Times New Roman"/>
          <w:b/>
          <w:i/>
        </w:rPr>
        <w:lastRenderedPageBreak/>
        <w:t xml:space="preserve">Joonis </w:t>
      </w:r>
      <w:r w:rsidR="00E9274D" w:rsidRPr="00B01B14">
        <w:rPr>
          <w:rFonts w:eastAsia="Calibri" w:cs="Times New Roman"/>
          <w:b/>
          <w:i/>
        </w:rPr>
        <w:t>11</w:t>
      </w:r>
      <w:r w:rsidRPr="00B01B14">
        <w:rPr>
          <w:rFonts w:eastAsia="Calibri" w:cs="Times New Roman"/>
          <w:b/>
          <w:i/>
        </w:rPr>
        <w:t>.</w:t>
      </w:r>
      <w:r w:rsidRPr="00B01B14">
        <w:rPr>
          <w:rFonts w:eastAsia="Calibri" w:cs="Times New Roman"/>
          <w:i/>
        </w:rPr>
        <w:t xml:space="preserve"> </w:t>
      </w:r>
      <w:r w:rsidR="00190A70" w:rsidRPr="00B01B14">
        <w:rPr>
          <w:rFonts w:eastAsia="Calibri" w:cs="Times New Roman"/>
          <w:i/>
        </w:rPr>
        <w:t>Euroopa Liidu heitkogustega kauplemise süsteemi (</w:t>
      </w:r>
      <w:r w:rsidR="004168D8" w:rsidRPr="00B01B14">
        <w:rPr>
          <w:rFonts w:eastAsia="Calibri" w:cs="Times New Roman"/>
          <w:i/>
        </w:rPr>
        <w:t>ELi HKS</w:t>
      </w:r>
      <w:r w:rsidR="00190A70" w:rsidRPr="00B01B14">
        <w:rPr>
          <w:rFonts w:eastAsia="Calibri" w:cs="Times New Roman"/>
          <w:i/>
        </w:rPr>
        <w:t>)</w:t>
      </w:r>
      <w:r w:rsidRPr="00B01B14">
        <w:rPr>
          <w:rFonts w:eastAsia="Calibri" w:cs="Times New Roman"/>
          <w:i/>
        </w:rPr>
        <w:t xml:space="preserve"> kuuluvate käitiste CO</w:t>
      </w:r>
      <w:r w:rsidRPr="00B01B14">
        <w:rPr>
          <w:rFonts w:eastAsia="Calibri" w:cs="Times New Roman"/>
          <w:i/>
          <w:vertAlign w:val="subscript"/>
        </w:rPr>
        <w:t>2</w:t>
      </w:r>
      <w:r w:rsidRPr="00B01B14">
        <w:rPr>
          <w:rFonts w:eastAsia="Calibri" w:cs="Times New Roman"/>
          <w:i/>
        </w:rPr>
        <w:t xml:space="preserve"> heitkoguste jaotus Eestis (2019)</w:t>
      </w:r>
      <w:r w:rsidR="00AA6DB6" w:rsidRPr="00B01B14">
        <w:rPr>
          <w:rFonts w:eastAsia="Calibri" w:cs="Times New Roman"/>
          <w:i/>
        </w:rPr>
        <w:t xml:space="preserve">. Kokku on Eestis 44 </w:t>
      </w:r>
      <w:r w:rsidR="004168D8" w:rsidRPr="00B01B14">
        <w:rPr>
          <w:rFonts w:eastAsia="Calibri" w:cs="Times New Roman"/>
          <w:i/>
        </w:rPr>
        <w:t xml:space="preserve">ELi </w:t>
      </w:r>
      <w:proofErr w:type="spellStart"/>
      <w:r w:rsidR="004168D8" w:rsidRPr="00B01B14">
        <w:rPr>
          <w:rFonts w:eastAsia="Calibri" w:cs="Times New Roman"/>
          <w:i/>
        </w:rPr>
        <w:t>HKS</w:t>
      </w:r>
      <w:r w:rsidR="00AA6DB6" w:rsidRPr="00B01B14">
        <w:rPr>
          <w:rFonts w:eastAsia="Calibri" w:cs="Times New Roman"/>
          <w:i/>
        </w:rPr>
        <w:t>i</w:t>
      </w:r>
      <w:proofErr w:type="spellEnd"/>
      <w:r w:rsidR="00AA6DB6" w:rsidRPr="00B01B14">
        <w:rPr>
          <w:rFonts w:eastAsia="Calibri" w:cs="Times New Roman"/>
          <w:i/>
        </w:rPr>
        <w:t xml:space="preserve"> kuuluvat käitist. Neist 13 asuvad Ida-Virumaal ning moodustavad 89% kõigist Eesti </w:t>
      </w:r>
      <w:r w:rsidR="004168D8" w:rsidRPr="00B01B14">
        <w:rPr>
          <w:rFonts w:eastAsia="Calibri" w:cs="Times New Roman"/>
          <w:i/>
        </w:rPr>
        <w:t xml:space="preserve">ELi </w:t>
      </w:r>
      <w:proofErr w:type="spellStart"/>
      <w:r w:rsidR="004168D8" w:rsidRPr="00B01B14">
        <w:rPr>
          <w:rFonts w:eastAsia="Calibri" w:cs="Times New Roman"/>
          <w:i/>
        </w:rPr>
        <w:t>HKS</w:t>
      </w:r>
      <w:r w:rsidR="00AA6DB6" w:rsidRPr="00B01B14">
        <w:rPr>
          <w:rFonts w:eastAsia="Calibri" w:cs="Times New Roman"/>
          <w:i/>
        </w:rPr>
        <w:t>i</w:t>
      </w:r>
      <w:proofErr w:type="spellEnd"/>
      <w:r w:rsidR="00AA6DB6" w:rsidRPr="00B01B14">
        <w:rPr>
          <w:rFonts w:eastAsia="Calibri" w:cs="Times New Roman"/>
          <w:i/>
        </w:rPr>
        <w:t xml:space="preserve"> kuluvate käitiste heitkogustest.</w:t>
      </w:r>
    </w:p>
    <w:p w14:paraId="59D580B3" w14:textId="77777777" w:rsidR="0002524F" w:rsidRPr="00B01B14" w:rsidRDefault="0002524F" w:rsidP="0002524F">
      <w:pPr>
        <w:spacing w:before="120" w:after="120"/>
        <w:jc w:val="both"/>
        <w:rPr>
          <w:rFonts w:eastAsia="Calibri" w:cs="Times New Roman"/>
          <w:i/>
          <w:noProof/>
        </w:rPr>
      </w:pPr>
    </w:p>
    <w:p w14:paraId="46C99F23" w14:textId="77777777" w:rsidR="0002524F" w:rsidRPr="00B01B14" w:rsidRDefault="0002524F" w:rsidP="0002524F">
      <w:pPr>
        <w:spacing w:before="120" w:after="120"/>
        <w:jc w:val="both"/>
        <w:rPr>
          <w:rFonts w:eastAsia="Calibri" w:cs="Times New Roman"/>
          <w:b/>
        </w:rPr>
      </w:pPr>
      <w:r w:rsidRPr="00B01B14">
        <w:rPr>
          <w:rFonts w:eastAsia="Calibri" w:cs="Times New Roman"/>
          <w:b/>
          <w:noProof/>
          <w:lang w:eastAsia="et-EE"/>
        </w:rPr>
        <w:drawing>
          <wp:inline distT="0" distB="0" distL="0" distR="0" wp14:anchorId="050F21FF" wp14:editId="5EB7F62B">
            <wp:extent cx="5681676" cy="2955925"/>
            <wp:effectExtent l="19050" t="19050" r="14605" b="1587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1011" t="1770" r="3989" b="11865"/>
                    <a:stretch/>
                  </pic:blipFill>
                  <pic:spPr bwMode="auto">
                    <a:xfrm>
                      <a:off x="0" y="0"/>
                      <a:ext cx="5755893" cy="299453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FEAE658" w14:textId="4AB02E73" w:rsidR="0002524F" w:rsidRPr="00B01B14" w:rsidRDefault="0002524F" w:rsidP="0002524F">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12</w:t>
      </w:r>
      <w:r w:rsidRPr="00B01B14">
        <w:rPr>
          <w:rFonts w:eastAsia="Calibri" w:cs="Times New Roman"/>
          <w:b/>
          <w:i/>
        </w:rPr>
        <w:t>.</w:t>
      </w:r>
      <w:r w:rsidRPr="00B01B14">
        <w:rPr>
          <w:rFonts w:eastAsia="Calibri" w:cs="Times New Roman"/>
          <w:i/>
        </w:rPr>
        <w:t xml:space="preserve"> Ida-Virumaa osakaal Eesti KGH koguheites.</w:t>
      </w:r>
    </w:p>
    <w:p w14:paraId="104FD0BF" w14:textId="03543DE1" w:rsidR="0002524F" w:rsidRPr="00B01B14" w:rsidRDefault="0002524F" w:rsidP="0002524F">
      <w:pPr>
        <w:spacing w:before="120" w:after="120"/>
        <w:jc w:val="both"/>
        <w:rPr>
          <w:rFonts w:eastAsia="Calibri" w:cs="Times New Roman"/>
          <w:i/>
        </w:rPr>
      </w:pPr>
    </w:p>
    <w:p w14:paraId="7136DEE2" w14:textId="77777777" w:rsidR="00C11C20" w:rsidRPr="00B01B14" w:rsidRDefault="00C11C20" w:rsidP="00C11C20">
      <w:pPr>
        <w:spacing w:before="120" w:after="120"/>
        <w:jc w:val="both"/>
        <w:rPr>
          <w:rFonts w:eastAsia="Calibri" w:cs="Times New Roman"/>
          <w:i/>
        </w:rPr>
      </w:pPr>
      <w:r w:rsidRPr="00B01B14">
        <w:rPr>
          <w:rFonts w:eastAsia="Calibri" w:cs="Arial"/>
          <w:noProof/>
          <w:lang w:eastAsia="et-EE"/>
        </w:rPr>
        <w:drawing>
          <wp:inline distT="0" distB="0" distL="0" distR="0" wp14:anchorId="56DF0DDD" wp14:editId="60AEC42F">
            <wp:extent cx="5713570" cy="3305908"/>
            <wp:effectExtent l="19050" t="19050" r="20955" b="2794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929"/>
                    <a:stretch/>
                  </pic:blipFill>
                  <pic:spPr bwMode="auto">
                    <a:xfrm>
                      <a:off x="0" y="0"/>
                      <a:ext cx="5729822" cy="331531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1118880" w14:textId="63F2DCB3" w:rsidR="00C11C20" w:rsidRPr="00B01B14" w:rsidRDefault="00C11C20" w:rsidP="00C11C2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13</w:t>
      </w:r>
      <w:r w:rsidRPr="00B01B14">
        <w:rPr>
          <w:rFonts w:eastAsia="Calibri" w:cs="Times New Roman"/>
          <w:i/>
        </w:rPr>
        <w:t>. Ida-Virumaa põlevkivisektori tuumikettevõtete profiil (2020. a III kvartali seis)</w:t>
      </w:r>
    </w:p>
    <w:p w14:paraId="025F1554" w14:textId="77777777" w:rsidR="00C11C20" w:rsidRPr="00B01B14" w:rsidRDefault="00C11C20" w:rsidP="00C11C20">
      <w:pPr>
        <w:spacing w:before="120" w:after="120"/>
        <w:jc w:val="both"/>
        <w:rPr>
          <w:rFonts w:eastAsia="Calibri" w:cs="Times New Roman"/>
          <w:i/>
        </w:rPr>
      </w:pPr>
    </w:p>
    <w:p w14:paraId="78AE6ED6" w14:textId="7709A095" w:rsidR="00C11C20" w:rsidRPr="00B01B14" w:rsidRDefault="00C11C20" w:rsidP="00C11C20">
      <w:pPr>
        <w:spacing w:before="120" w:after="120"/>
        <w:jc w:val="both"/>
        <w:rPr>
          <w:rFonts w:eastAsia="Calibri" w:cs="Times New Roman"/>
          <w:i/>
        </w:rPr>
      </w:pPr>
      <w:r w:rsidRPr="00B01B14">
        <w:rPr>
          <w:rFonts w:eastAsia="Calibri" w:cs="Times New Roman"/>
          <w:noProof/>
          <w:sz w:val="24"/>
          <w:lang w:eastAsia="et-EE"/>
        </w:rPr>
        <w:lastRenderedPageBreak/>
        <w:drawing>
          <wp:inline distT="0" distB="0" distL="0" distR="0" wp14:anchorId="631DE0FC" wp14:editId="283E8C11">
            <wp:extent cx="5704449" cy="2138939"/>
            <wp:effectExtent l="19050" t="19050" r="10795" b="13970"/>
            <wp:docPr id="4" name="Pilt 4" descr="Number-of-people-in-the-oilshale-sector-199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umber-of-people-in-the-oilshale-sector-1995-2020"/>
                    <pic:cNvPicPr>
                      <a:picLocks noChangeAspect="1" noChangeArrowheads="1"/>
                    </pic:cNvPicPr>
                  </pic:nvPicPr>
                  <pic:blipFill>
                    <a:blip r:embed="rId25">
                      <a:extLst>
                        <a:ext uri="{28A0092B-C50C-407E-A947-70E740481C1C}">
                          <a14:useLocalDpi xmlns:a14="http://schemas.microsoft.com/office/drawing/2010/main" val="0"/>
                        </a:ext>
                      </a:extLst>
                    </a:blip>
                    <a:srcRect l="778"/>
                    <a:stretch>
                      <a:fillRect/>
                    </a:stretch>
                  </pic:blipFill>
                  <pic:spPr bwMode="auto">
                    <a:xfrm>
                      <a:off x="0" y="0"/>
                      <a:ext cx="5747563" cy="2155105"/>
                    </a:xfrm>
                    <a:prstGeom prst="rect">
                      <a:avLst/>
                    </a:prstGeom>
                    <a:noFill/>
                    <a:ln w="3175">
                      <a:solidFill>
                        <a:schemeClr val="tx1"/>
                      </a:solidFill>
                    </a:ln>
                  </pic:spPr>
                </pic:pic>
              </a:graphicData>
            </a:graphic>
          </wp:inline>
        </w:drawing>
      </w:r>
      <w:r w:rsidRPr="00B01B14">
        <w:rPr>
          <w:rFonts w:eastAsia="Calibri" w:cs="Times New Roman"/>
          <w:i/>
          <w:sz w:val="24"/>
        </w:rPr>
        <w:t xml:space="preserve"> </w:t>
      </w:r>
      <w:r w:rsidRPr="00B01B14">
        <w:rPr>
          <w:rFonts w:eastAsia="Calibri" w:cs="Times New Roman"/>
          <w:b/>
          <w:i/>
        </w:rPr>
        <w:t xml:space="preserve">Joonis </w:t>
      </w:r>
      <w:r w:rsidR="00E9274D" w:rsidRPr="00B01B14">
        <w:rPr>
          <w:rFonts w:eastAsia="Calibri" w:cs="Times New Roman"/>
          <w:b/>
          <w:i/>
        </w:rPr>
        <w:t>14</w:t>
      </w:r>
      <w:r w:rsidRPr="00B01B14">
        <w:rPr>
          <w:rFonts w:eastAsia="Calibri" w:cs="Times New Roman"/>
          <w:i/>
        </w:rPr>
        <w:t>. Käimasolev üleminek: Ida-Virumaa põlevkivisektoris töötavate inimeste arv (1995–2020)</w:t>
      </w:r>
    </w:p>
    <w:p w14:paraId="51D69650" w14:textId="77777777" w:rsidR="0002524F" w:rsidRPr="00B01B14" w:rsidRDefault="0002524F" w:rsidP="0002524F">
      <w:pPr>
        <w:spacing w:before="120" w:after="120"/>
        <w:jc w:val="both"/>
        <w:rPr>
          <w:rFonts w:eastAsia="Calibri" w:cs="Times New Roman"/>
          <w:i/>
        </w:rPr>
      </w:pPr>
    </w:p>
    <w:p w14:paraId="2975A70B" w14:textId="77777777" w:rsidR="00C11C20" w:rsidRPr="00B01B14" w:rsidRDefault="00C11C20" w:rsidP="00C11C20">
      <w:pPr>
        <w:spacing w:before="120" w:after="120"/>
        <w:jc w:val="both"/>
        <w:rPr>
          <w:rFonts w:eastAsia="Calibri" w:cs="Times New Roman"/>
        </w:rPr>
      </w:pPr>
      <w:r w:rsidRPr="00B01B14">
        <w:rPr>
          <w:rFonts w:eastAsia="Calibri" w:cs="Times New Roman"/>
          <w:noProof/>
          <w:lang w:eastAsia="et-EE"/>
        </w:rPr>
        <w:drawing>
          <wp:inline distT="0" distB="0" distL="0" distR="0" wp14:anchorId="17892158" wp14:editId="754CB58B">
            <wp:extent cx="5728970" cy="3075882"/>
            <wp:effectExtent l="19050" t="19050" r="24130" b="10795"/>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1264" t="2520" r="337" b="2169"/>
                    <a:stretch/>
                  </pic:blipFill>
                  <pic:spPr bwMode="auto">
                    <a:xfrm>
                      <a:off x="0" y="0"/>
                      <a:ext cx="5792932" cy="311022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962153" w14:textId="243013FE" w:rsidR="00C11C20" w:rsidRPr="00B01B14" w:rsidRDefault="00C11C20" w:rsidP="00C11C2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15</w:t>
      </w:r>
      <w:r w:rsidRPr="00B01B14">
        <w:rPr>
          <w:rFonts w:eastAsia="Calibri" w:cs="Times New Roman"/>
          <w:i/>
        </w:rPr>
        <w:t>. Ida-Virumaa põlevkivisektori tuumikettevõtete tööhõive projektsioon aastateks 2022–2030</w:t>
      </w:r>
    </w:p>
    <w:p w14:paraId="712A04EB" w14:textId="77777777" w:rsidR="00BB316A" w:rsidRPr="00B01B14" w:rsidRDefault="00BB316A" w:rsidP="00C11C20">
      <w:pPr>
        <w:spacing w:before="120" w:after="120"/>
        <w:jc w:val="both"/>
        <w:rPr>
          <w:rFonts w:eastAsia="Calibri" w:cs="Times New Roman"/>
          <w:noProof/>
        </w:rPr>
      </w:pPr>
    </w:p>
    <w:p w14:paraId="256C5DD1" w14:textId="45BEF8DC" w:rsidR="00BB316A" w:rsidRPr="00B01B14" w:rsidRDefault="00BB316A" w:rsidP="00190A70">
      <w:r w:rsidRPr="00B01B14">
        <w:rPr>
          <w:noProof/>
          <w:lang w:eastAsia="et-EE"/>
        </w:rPr>
        <w:lastRenderedPageBreak/>
        <w:drawing>
          <wp:inline distT="0" distB="0" distL="0" distR="0" wp14:anchorId="795F0539" wp14:editId="45D53A5D">
            <wp:extent cx="5716905" cy="4676172"/>
            <wp:effectExtent l="19050" t="19050" r="17145" b="1016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b="-1378"/>
                    <a:stretch/>
                  </pic:blipFill>
                  <pic:spPr bwMode="auto">
                    <a:xfrm>
                      <a:off x="0" y="0"/>
                      <a:ext cx="5728875" cy="468596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57D778" w14:textId="637BCCB1" w:rsidR="00BB316A" w:rsidRPr="00B01B14" w:rsidRDefault="00BB316A" w:rsidP="00BB316A">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16</w:t>
      </w:r>
      <w:r w:rsidRPr="00B01B14">
        <w:rPr>
          <w:rFonts w:eastAsia="Calibri" w:cs="Times New Roman"/>
          <w:i/>
        </w:rPr>
        <w:t>. Põlevkivisektori tuumikettevõtete töötajate profiil</w:t>
      </w:r>
    </w:p>
    <w:p w14:paraId="3B4624B9" w14:textId="10C4DD7E" w:rsidR="0046750E" w:rsidRPr="00B01B14" w:rsidRDefault="0046750E" w:rsidP="001D6805"/>
    <w:p w14:paraId="26B86CEE" w14:textId="4F2F22E3" w:rsidR="00190A70" w:rsidRPr="00B01B14" w:rsidRDefault="00190A70" w:rsidP="00190A70">
      <w:pPr>
        <w:spacing w:before="120" w:after="120"/>
        <w:jc w:val="both"/>
        <w:rPr>
          <w:rFonts w:eastAsia="Calibri" w:cs="Times New Roman"/>
          <w:noProof/>
          <w:sz w:val="24"/>
        </w:rPr>
      </w:pPr>
      <w:r w:rsidRPr="00B01B14">
        <w:rPr>
          <w:rFonts w:eastAsia="Calibri" w:cs="Times New Roman"/>
          <w:noProof/>
          <w:sz w:val="24"/>
          <w:lang w:eastAsia="et-EE"/>
        </w:rPr>
        <w:lastRenderedPageBreak/>
        <w:drawing>
          <wp:inline distT="0" distB="0" distL="0" distR="0" wp14:anchorId="1EB5277B" wp14:editId="05005709">
            <wp:extent cx="5746750" cy="3547407"/>
            <wp:effectExtent l="19050" t="19050" r="25400" b="15240"/>
            <wp:docPr id="21" name="Pilt 21" descr="Map-of-oil-shale-in-Ida-Viru_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of-oil-shale-in-Ida-Viru_E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814"/>
                    <a:stretch/>
                  </pic:blipFill>
                  <pic:spPr bwMode="auto">
                    <a:xfrm>
                      <a:off x="0" y="0"/>
                      <a:ext cx="5746750" cy="354740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71F660" w14:textId="1F687ED7" w:rsidR="0046750E" w:rsidRPr="00B01B14" w:rsidRDefault="00190A70" w:rsidP="00190A70">
      <w:pPr>
        <w:spacing w:before="120" w:after="120"/>
        <w:jc w:val="both"/>
        <w:rPr>
          <w:rFonts w:eastAsia="Calibri" w:cs="Times New Roman"/>
          <w:i/>
        </w:rPr>
      </w:pPr>
      <w:r w:rsidRPr="00B01B14">
        <w:rPr>
          <w:rFonts w:eastAsia="Calibri" w:cs="Times New Roman"/>
          <w:b/>
          <w:i/>
        </w:rPr>
        <w:t xml:space="preserve">Joonis </w:t>
      </w:r>
      <w:r w:rsidR="00E9274D" w:rsidRPr="00B01B14">
        <w:rPr>
          <w:rFonts w:eastAsia="Calibri" w:cs="Times New Roman"/>
          <w:b/>
          <w:i/>
        </w:rPr>
        <w:t>17</w:t>
      </w:r>
      <w:r w:rsidRPr="00B01B14">
        <w:rPr>
          <w:rFonts w:eastAsia="Calibri" w:cs="Times New Roman"/>
          <w:i/>
        </w:rPr>
        <w:t xml:space="preserve">. Ida-Virumaa põlevkivi kaevanduspiirkondade ja </w:t>
      </w:r>
      <w:r w:rsidR="004168D8" w:rsidRPr="00B01B14">
        <w:rPr>
          <w:rFonts w:eastAsia="Calibri" w:cs="Times New Roman"/>
          <w:i/>
        </w:rPr>
        <w:t xml:space="preserve">ELi </w:t>
      </w:r>
      <w:proofErr w:type="spellStart"/>
      <w:r w:rsidR="004168D8" w:rsidRPr="00B01B14">
        <w:rPr>
          <w:rFonts w:eastAsia="Calibri" w:cs="Times New Roman"/>
          <w:i/>
        </w:rPr>
        <w:t>HKS</w:t>
      </w:r>
      <w:r w:rsidRPr="00B01B14">
        <w:rPr>
          <w:rFonts w:eastAsia="Calibri" w:cs="Times New Roman"/>
          <w:i/>
        </w:rPr>
        <w:t>i</w:t>
      </w:r>
      <w:proofErr w:type="spellEnd"/>
      <w:r w:rsidRPr="00B01B14">
        <w:rPr>
          <w:rFonts w:eastAsia="Calibri" w:cs="Times New Roman"/>
          <w:i/>
        </w:rPr>
        <w:t xml:space="preserve"> kuluvate käitiste kaart</w:t>
      </w:r>
    </w:p>
    <w:p w14:paraId="6FEA102B" w14:textId="40CE2D64" w:rsidR="00BB316A" w:rsidRPr="00B01B14" w:rsidRDefault="00BB316A" w:rsidP="001D6805"/>
    <w:p w14:paraId="77597B13" w14:textId="028AF600" w:rsidR="00AA6DB6" w:rsidRPr="00B01B14" w:rsidRDefault="00A670B4" w:rsidP="00AA6DB6">
      <w:pPr>
        <w:spacing w:before="120" w:after="120"/>
        <w:jc w:val="both"/>
        <w:rPr>
          <w:rFonts w:eastAsia="Calibri" w:cs="Times New Roman"/>
        </w:rPr>
      </w:pPr>
      <w:r w:rsidRPr="00B01B14">
        <w:rPr>
          <w:noProof/>
          <w:lang w:eastAsia="et-EE"/>
        </w:rPr>
        <w:drawing>
          <wp:inline distT="0" distB="0" distL="0" distR="0" wp14:anchorId="280BFD52" wp14:editId="289B1FC9">
            <wp:extent cx="5735256" cy="2699465"/>
            <wp:effectExtent l="19050" t="19050" r="18415" b="2476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6104" cy="2704571"/>
                    </a:xfrm>
                    <a:prstGeom prst="rect">
                      <a:avLst/>
                    </a:prstGeom>
                    <a:noFill/>
                    <a:ln w="3175" cap="flat" cmpd="sng" algn="ctr">
                      <a:solidFill>
                        <a:sysClr val="windowText" lastClr="000000"/>
                      </a:solidFill>
                      <a:prstDash val="solid"/>
                      <a:round/>
                      <a:headEnd type="none" w="med" len="med"/>
                      <a:tailEnd type="none" w="med" len="med"/>
                    </a:ln>
                  </pic:spPr>
                </pic:pic>
              </a:graphicData>
            </a:graphic>
          </wp:inline>
        </w:drawing>
      </w:r>
    </w:p>
    <w:p w14:paraId="3ED38183" w14:textId="77477D33" w:rsidR="00AA6DB6" w:rsidRPr="00B01B14" w:rsidRDefault="00AA6DB6" w:rsidP="00AA6DB6">
      <w:pPr>
        <w:spacing w:before="120" w:after="120"/>
        <w:jc w:val="both"/>
        <w:rPr>
          <w:rFonts w:eastAsia="Calibri" w:cs="Times New Roman"/>
          <w:i/>
          <w:noProof/>
        </w:rPr>
      </w:pPr>
      <w:r w:rsidRPr="00B01B14">
        <w:rPr>
          <w:rFonts w:eastAsia="Calibri" w:cs="Times New Roman"/>
          <w:b/>
          <w:i/>
        </w:rPr>
        <w:t xml:space="preserve">Joonis </w:t>
      </w:r>
      <w:r w:rsidR="00E9274D" w:rsidRPr="00B01B14">
        <w:rPr>
          <w:rFonts w:eastAsia="Calibri" w:cs="Times New Roman"/>
          <w:b/>
          <w:i/>
        </w:rPr>
        <w:t>18</w:t>
      </w:r>
      <w:r w:rsidRPr="00B01B14">
        <w:rPr>
          <w:rFonts w:eastAsia="Calibri" w:cs="Times New Roman"/>
          <w:i/>
        </w:rPr>
        <w:t>. Ettevõtete ja töökohtade loomise dünaamika Ida-Virumaal aastatel 2018–2021, v.a põlevkivisektor. Allikas: EMTA (2021. a andmed on III kv lõpu seisuga).</w:t>
      </w:r>
    </w:p>
    <w:p w14:paraId="19CFE8F8" w14:textId="2AFF2C8A" w:rsidR="00BB316A" w:rsidRPr="00B01B14" w:rsidRDefault="00BB316A" w:rsidP="001D6805"/>
    <w:p w14:paraId="1A5C7909" w14:textId="1105F2A1" w:rsidR="00B24C2F" w:rsidRPr="00B01B14" w:rsidRDefault="00B24C2F">
      <w:r w:rsidRPr="00B01B14">
        <w:br w:type="page"/>
      </w:r>
    </w:p>
    <w:p w14:paraId="402E7D47" w14:textId="6B6FD726" w:rsidR="00B24C2F" w:rsidRPr="00B01B14" w:rsidRDefault="00B24C2F" w:rsidP="00B24C2F">
      <w:pPr>
        <w:pStyle w:val="Pealkiri11"/>
        <w:numPr>
          <w:ilvl w:val="0"/>
          <w:numId w:val="0"/>
        </w:numPr>
        <w:ind w:left="480" w:hanging="480"/>
        <w:rPr>
          <w:lang w:val="et-EE"/>
        </w:rPr>
      </w:pPr>
      <w:bookmarkStart w:id="47" w:name="_Toc114485373"/>
      <w:r w:rsidRPr="00B01B14">
        <w:rPr>
          <w:lang w:val="et-EE"/>
        </w:rPr>
        <w:lastRenderedPageBreak/>
        <w:t xml:space="preserve">Liide </w:t>
      </w:r>
      <w:r w:rsidR="002F5090" w:rsidRPr="00B01B14">
        <w:rPr>
          <w:lang w:val="et-EE"/>
        </w:rPr>
        <w:t>D</w:t>
      </w:r>
      <w:r w:rsidRPr="00B01B14">
        <w:rPr>
          <w:lang w:val="et-EE"/>
        </w:rPr>
        <w:t xml:space="preserve">: Lisainformatsioon Eesti Energia </w:t>
      </w:r>
      <w:r w:rsidR="00AC767C" w:rsidRPr="00B01B14">
        <w:rPr>
          <w:lang w:val="et-EE"/>
        </w:rPr>
        <w:t xml:space="preserve">poolt </w:t>
      </w:r>
      <w:r w:rsidR="00BC64D2" w:rsidRPr="00B01B14">
        <w:rPr>
          <w:lang w:val="et-EE"/>
        </w:rPr>
        <w:t xml:space="preserve">rajatava </w:t>
      </w:r>
      <w:r w:rsidRPr="00B01B14">
        <w:rPr>
          <w:lang w:val="et-EE"/>
        </w:rPr>
        <w:t>keemiatehase kohta</w:t>
      </w:r>
      <w:bookmarkEnd w:id="47"/>
    </w:p>
    <w:p w14:paraId="0CFA4902" w14:textId="77777777" w:rsidR="00943B47" w:rsidRPr="00B01B14" w:rsidRDefault="00943B47" w:rsidP="00943B47">
      <w:pPr>
        <w:spacing w:before="120" w:after="120"/>
        <w:jc w:val="both"/>
      </w:pPr>
      <w:r w:rsidRPr="00B01B14">
        <w:t xml:space="preserve">2020. a jaanuaris tegi Eesti Energia nõukogu investeerimisotsuse uue keemiatehase rajamiseks </w:t>
      </w:r>
      <w:proofErr w:type="spellStart"/>
      <w:r w:rsidRPr="00B01B14">
        <w:t>Auvere</w:t>
      </w:r>
      <w:proofErr w:type="spellEnd"/>
      <w:r w:rsidRPr="00B01B14">
        <w:t xml:space="preserve"> külas, Ida-Virumaal. Ehitusluba tehase ehitamiseks väljastati märtsis 2020.a. Seega, investeerimisotsus oli tehtud ja ehitusluba oli antud enne uue EL mitmeaastase finantsraamistiku kokku leppimist ja ÕÜF asutamise määruse kehtestamist.</w:t>
      </w:r>
    </w:p>
    <w:p w14:paraId="78CF79F6" w14:textId="77777777" w:rsidR="00943B47" w:rsidRPr="00B01B14" w:rsidRDefault="00943B47" w:rsidP="00943B47">
      <w:pPr>
        <w:spacing w:before="120" w:after="120"/>
        <w:jc w:val="both"/>
      </w:pPr>
      <w:r w:rsidRPr="00B01B14">
        <w:t xml:space="preserve">Tehase rajamine on kooskõlas hetkel kehtiva </w:t>
      </w:r>
      <w:proofErr w:type="spellStart"/>
      <w:r w:rsidRPr="00B01B14">
        <w:t>REKKiga</w:t>
      </w:r>
      <w:proofErr w:type="spellEnd"/>
      <w:r w:rsidRPr="00B01B14">
        <w:t xml:space="preserve"> (nii WEM kui WAM stsenaariumiga). Euroopa Komisjonile esitamise ajal 2019. aastal nägi Eesti REKK ette 2 uue põlevkivitehase ja 1 rafineerimistehase ehitust, millest otsustati ehitada vaid üks tehas. Euroopa Komisjon ei tõstatanud 2020. aasta oktoobris Eesti </w:t>
      </w:r>
      <w:proofErr w:type="spellStart"/>
      <w:r w:rsidRPr="00B01B14">
        <w:t>REKKi</w:t>
      </w:r>
      <w:proofErr w:type="spellEnd"/>
      <w:r w:rsidRPr="00B01B14">
        <w:t xml:space="preserve"> eelnõule hinnangu andmisel probleeme plaanitavate tehastega seoses.</w:t>
      </w:r>
    </w:p>
    <w:p w14:paraId="4A86C0F6" w14:textId="77777777" w:rsidR="00943B47" w:rsidRPr="00B01B14" w:rsidRDefault="00943B47" w:rsidP="00943B47">
      <w:pPr>
        <w:spacing w:before="120" w:after="120"/>
        <w:jc w:val="both"/>
      </w:pPr>
      <w:r w:rsidRPr="00B01B14">
        <w:t xml:space="preserve">Praeguseks on keemiatehase ehitusega alustatud ning see saavutab täisvõimsuse 2024. a. Eesti Energia pikaajalise strateegia kohaselt hakkab tehas esialgu tootma vedelkütuseid, minnes hiljemalt 2035. aastaks üle ainult baaskemikaalide tootmisele. Iga aastaga pk kasutus tehases väheneb: käivitumisel (2024. a) kasutab tehas u 2 mln t/a pk - aastaks 2036 aga langeb pk kasutus juba u 1,2 mln t-ni (asendusena kasutatakse </w:t>
      </w:r>
      <w:proofErr w:type="spellStart"/>
      <w:r w:rsidRPr="00B01B14">
        <w:t>rehvihaket</w:t>
      </w:r>
      <w:proofErr w:type="spellEnd"/>
      <w:r w:rsidRPr="00B01B14">
        <w:t xml:space="preserve"> ja plastjäätmeid); põlevkivi kasutus jääb kahanema ka edaspidi.</w:t>
      </w:r>
    </w:p>
    <w:p w14:paraId="2EA57B1B" w14:textId="77777777" w:rsidR="00943B47" w:rsidRPr="00B01B14" w:rsidRDefault="00943B47" w:rsidP="00943B47">
      <w:pPr>
        <w:spacing w:before="120" w:after="120"/>
        <w:jc w:val="both"/>
      </w:pPr>
      <w:r w:rsidRPr="00B01B14">
        <w:t>Esialgsete prognooside kohaselt ei mõjuta uus keemiatehas oluliselt Eesti teed kliimaneutraalsuse suunas ega leevenda oluliselt kliimaneutraalsele majandusele ülemineku sotsiaalmajanduslike mõjusid Ida-Virumaal:</w:t>
      </w:r>
    </w:p>
    <w:p w14:paraId="1D707734" w14:textId="77777777" w:rsidR="00943B47" w:rsidRPr="00B01B14" w:rsidRDefault="00943B47" w:rsidP="00943B47">
      <w:pPr>
        <w:pStyle w:val="Loendilik"/>
        <w:numPr>
          <w:ilvl w:val="0"/>
          <w:numId w:val="70"/>
        </w:numPr>
        <w:spacing w:before="120" w:after="120"/>
        <w:contextualSpacing w:val="0"/>
        <w:jc w:val="both"/>
      </w:pPr>
      <w:r w:rsidRPr="00B01B14">
        <w:t>Käivitumisel lisab keemiatehas Eesti KHG bilansi u 762 tuhat tonni KHG, kuid sisendi muutmise, süsinikupüüdmise tehnoloogia kasutamise ning vedelkütuste tootmise lõpetamise tulemusena kahaneb tehase heide aastaks 2036 juba vaid 62 tuhandele tonnile. (</w:t>
      </w:r>
      <w:r w:rsidRPr="00B01B14">
        <w:rPr>
          <w:rFonts w:eastAsia="Calibri" w:cs="Times New Roman"/>
          <w:i/>
        </w:rPr>
        <w:t>vt liide D, joonis 2</w:t>
      </w:r>
      <w:r w:rsidRPr="00B01B14">
        <w:t>).</w:t>
      </w:r>
    </w:p>
    <w:p w14:paraId="7E99C8CC" w14:textId="77777777" w:rsidR="00943B47" w:rsidRPr="00B01B14" w:rsidRDefault="00943B47" w:rsidP="00943B47">
      <w:pPr>
        <w:pStyle w:val="Loendilik"/>
        <w:numPr>
          <w:ilvl w:val="0"/>
          <w:numId w:val="70"/>
        </w:numPr>
        <w:spacing w:before="120" w:after="120"/>
        <w:contextualSpacing w:val="0"/>
        <w:jc w:val="both"/>
      </w:pPr>
      <w:r w:rsidRPr="00B01B14">
        <w:t>Tehas annab tööd umbes 380 inimesele (80 tootmises ning 300 seonduvates kaevandustes), millest enamik on tõenäoliselt säilitatavad töökohad, mitte uued. Isegi kui arvestada uue tehase poolt pakutavaid töökohti, kaob Ida-Virumaal 2030. aastaks ülemineku tulemusena eeldatavalt ligikaudu 1000 otsest ja üle 2600 kaudset töökohta (</w:t>
      </w:r>
      <w:r w:rsidRPr="00B01B14">
        <w:rPr>
          <w:rFonts w:eastAsia="Calibri" w:cs="Times New Roman"/>
          <w:i/>
        </w:rPr>
        <w:t>vt liide D, joonis 14</w:t>
      </w:r>
      <w:r w:rsidRPr="00B01B14">
        <w:t>).</w:t>
      </w:r>
    </w:p>
    <w:p w14:paraId="6CB9422D" w14:textId="77777777" w:rsidR="00943B47" w:rsidRPr="00B01B14" w:rsidRDefault="00943B47" w:rsidP="00943B47">
      <w:pPr>
        <w:spacing w:before="120" w:after="120"/>
        <w:jc w:val="both"/>
      </w:pPr>
      <w:r w:rsidRPr="00B01B14">
        <w:t>Kokkuvõtteks:</w:t>
      </w:r>
    </w:p>
    <w:p w14:paraId="1A2CB328" w14:textId="77777777" w:rsidR="00943B47" w:rsidRPr="00B01B14" w:rsidRDefault="00943B47" w:rsidP="00943B47">
      <w:pPr>
        <w:spacing w:before="120" w:after="120"/>
        <w:jc w:val="both"/>
      </w:pPr>
      <w:r w:rsidRPr="00B01B14">
        <w:t>Eesti on pühendunud kliimaneutraalsuse saavutamisele aastaks 2050 ja on seni teinud märkimisväärseid edusamme selles suunas. Uus keemiatehas, mille rajamist otsustati enne ÕÜF määruse jõustumist, ei sea Eesti poolt seatud kõrgeid kliimaeesmärke kuidagi ohtu. Isegi arvestades uue keemiatehase rajamise tulemusena loodud / säilitatud 380 töökohaga on Ida-Virumaal käimasoleva kliimaneutraalsusele ülemineku sotsiaalsed ja majanduslikud mõjud aastaks 2030 märkimisväärsed.</w:t>
      </w:r>
    </w:p>
    <w:p w14:paraId="3FE1D448" w14:textId="77777777" w:rsidR="00943B47" w:rsidRPr="00B01B14" w:rsidRDefault="00943B47" w:rsidP="00943B47">
      <w:pPr>
        <w:spacing w:before="120" w:after="120"/>
        <w:jc w:val="both"/>
      </w:pPr>
      <w:r w:rsidRPr="00B01B14">
        <w:t>Seetõttu täidab Eesti ÕÜF määruses sätestatud nõudeid ning ÕÜF ressursid on üliolulised, et tagada õiglane ja sujuv üleminek Ida-Virumaal.</w:t>
      </w:r>
    </w:p>
    <w:p w14:paraId="5599A453" w14:textId="77777777" w:rsidR="00943B47" w:rsidRPr="00B01B14" w:rsidRDefault="00943B47" w:rsidP="00943B47">
      <w:pPr>
        <w:spacing w:before="120" w:after="120"/>
        <w:jc w:val="both"/>
      </w:pPr>
      <w:r w:rsidRPr="00B01B14">
        <w:t>Tehase rajamiseks ei kasutata ÕÜF vahendeid.</w:t>
      </w:r>
    </w:p>
    <w:p w14:paraId="487FCAE9" w14:textId="7CB1321F" w:rsidR="00C43C1E" w:rsidRPr="00B01B14" w:rsidRDefault="00C43C1E">
      <w:r w:rsidRPr="00B01B14">
        <w:br w:type="page"/>
      </w:r>
    </w:p>
    <w:p w14:paraId="34DCC3A0" w14:textId="40562892" w:rsidR="00C43C1E" w:rsidRPr="00B01B14" w:rsidRDefault="00C43C1E" w:rsidP="00992FEC">
      <w:pPr>
        <w:pStyle w:val="Pealkiri11"/>
        <w:numPr>
          <w:ilvl w:val="0"/>
          <w:numId w:val="0"/>
        </w:numPr>
        <w:ind w:left="480" w:hanging="480"/>
        <w:rPr>
          <w:lang w:val="et-EE"/>
        </w:rPr>
      </w:pPr>
      <w:bookmarkStart w:id="48" w:name="_Toc114485374"/>
      <w:r w:rsidRPr="00B01B14">
        <w:rPr>
          <w:lang w:val="et-EE"/>
        </w:rPr>
        <w:lastRenderedPageBreak/>
        <w:t xml:space="preserve">Liide </w:t>
      </w:r>
      <w:r w:rsidR="002F5090" w:rsidRPr="00B01B14">
        <w:rPr>
          <w:lang w:val="et-EE"/>
        </w:rPr>
        <w:t>E</w:t>
      </w:r>
      <w:r w:rsidRPr="00B01B14">
        <w:rPr>
          <w:lang w:val="et-EE"/>
        </w:rPr>
        <w:t xml:space="preserve">: Viited </w:t>
      </w:r>
      <w:r w:rsidR="00584EAD" w:rsidRPr="00B01B14">
        <w:rPr>
          <w:lang w:val="et-EE"/>
        </w:rPr>
        <w:t xml:space="preserve">olulisematele </w:t>
      </w:r>
      <w:r w:rsidRPr="00B01B14">
        <w:rPr>
          <w:lang w:val="et-EE"/>
        </w:rPr>
        <w:t>allikatele</w:t>
      </w:r>
      <w:bookmarkEnd w:id="48"/>
    </w:p>
    <w:sectPr w:rsidR="00C43C1E" w:rsidRPr="00B01B14">
      <w:headerReference w:type="default" r:id="rId30"/>
      <w:footerReference w:type="default" r:id="rId31"/>
      <w:endnotePr>
        <w:numFmt w:val="decimal"/>
      </w:endnotePr>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Kaisa Tähe" w:date="2025-01-12T17:39:00Z" w:initials="KT">
    <w:p w14:paraId="63617F63" w14:textId="77777777" w:rsidR="004960A9" w:rsidRDefault="007C0C6B" w:rsidP="004960A9">
      <w:pPr>
        <w:pStyle w:val="Kommentaaritekst"/>
      </w:pPr>
      <w:r>
        <w:rPr>
          <w:rStyle w:val="Kommentaariviide"/>
        </w:rPr>
        <w:annotationRef/>
      </w:r>
      <w:r w:rsidR="004960A9">
        <w:rPr>
          <w:b/>
          <w:bCs/>
          <w:lang w:val="en-GB"/>
        </w:rPr>
        <w:t>Updated 18.02.2025</w:t>
      </w:r>
      <w:r w:rsidR="004960A9">
        <w:rPr>
          <w:b/>
          <w:bCs/>
          <w:lang w:val="en-GB"/>
        </w:rPr>
        <w:br/>
        <w:t>Amendment nr 2</w:t>
      </w:r>
      <w:r w:rsidR="004960A9">
        <w:rPr>
          <w:b/>
          <w:bCs/>
        </w:rPr>
        <w:t>2</w:t>
      </w:r>
      <w:r w:rsidR="004960A9">
        <w:rPr>
          <w:b/>
          <w:bCs/>
          <w:lang w:val="en-GB"/>
        </w:rPr>
        <w:t>.</w:t>
      </w:r>
      <w:r w:rsidR="004960A9">
        <w:rPr>
          <w:lang w:val="en-GB"/>
        </w:rPr>
        <w:t xml:space="preserve"> Removing the intervention “Decoupling district heating from oil shale”. </w:t>
      </w:r>
      <w:r w:rsidR="004960A9">
        <w:rPr>
          <w:lang w:val="en-GB"/>
        </w:rPr>
        <w:br/>
      </w:r>
      <w:r w:rsidR="004960A9">
        <w:rPr>
          <w:b/>
          <w:bCs/>
          <w:lang w:val="en-GB"/>
        </w:rPr>
        <w:t>Muudatus nr 2</w:t>
      </w:r>
      <w:r w:rsidR="004960A9">
        <w:rPr>
          <w:b/>
          <w:bCs/>
        </w:rPr>
        <w:t>2</w:t>
      </w:r>
      <w:r w:rsidR="004960A9">
        <w:rPr>
          <w:b/>
          <w:bCs/>
          <w:lang w:val="en-GB"/>
        </w:rPr>
        <w:t>.</w:t>
      </w:r>
      <w:r w:rsidR="004960A9">
        <w:rPr>
          <w:lang w:val="en-GB"/>
        </w:rPr>
        <w:t xml:space="preserve"> Sekkumise “Kaugkütte lahti sidumine põlevkivist” eemaldamine. </w:t>
      </w:r>
      <w:r w:rsidR="004960A9">
        <w:rPr>
          <w:lang w:val="en-GB"/>
        </w:rPr>
        <w:br/>
      </w:r>
      <w:r w:rsidR="004960A9">
        <w:rPr>
          <w:lang w:val="en-GB"/>
        </w:rPr>
        <w:br/>
      </w:r>
      <w:r w:rsidR="004960A9">
        <w:rPr>
          <w:i/>
          <w:iCs/>
          <w:lang w:val="en-GB"/>
        </w:rPr>
        <w:t>Ministry of Climate / Kliimaministeerium</w:t>
      </w:r>
    </w:p>
  </w:comment>
  <w:comment w:id="16" w:author="Kaisa Tähe" w:date="2025-03-06T11:47:00Z" w:initials="KT">
    <w:p w14:paraId="6025446F" w14:textId="77777777" w:rsidR="005E0E8A" w:rsidRDefault="005E0E8A" w:rsidP="005E0E8A">
      <w:pPr>
        <w:pStyle w:val="Kommentaaritekst"/>
      </w:pPr>
      <w:r>
        <w:rPr>
          <w:rStyle w:val="Kommentaariviide"/>
        </w:rPr>
        <w:annotationRef/>
      </w:r>
      <w:r>
        <w:rPr>
          <w:b/>
          <w:bCs/>
          <w:lang w:val="en-GB"/>
        </w:rPr>
        <w:t>New amendment 07.03.2025</w:t>
      </w:r>
      <w:r>
        <w:rPr>
          <w:b/>
          <w:bCs/>
          <w:lang w:val="en-GB"/>
        </w:rPr>
        <w:br/>
        <w:t xml:space="preserve">Amendment nr 30. </w:t>
      </w:r>
      <w:r>
        <w:rPr>
          <w:lang w:val="en-GB"/>
        </w:rPr>
        <w:t>Increase the level of output indicator RCO01 from 228 to 318.</w:t>
      </w:r>
      <w:r>
        <w:rPr>
          <w:lang w:val="en-GB"/>
        </w:rPr>
        <w:br/>
      </w:r>
      <w:r>
        <w:rPr>
          <w:b/>
          <w:bCs/>
          <w:lang w:val="en-GB"/>
        </w:rPr>
        <w:t>Muudatus nr 30.</w:t>
      </w:r>
      <w:r>
        <w:rPr>
          <w:lang w:val="en-GB"/>
        </w:rPr>
        <w:t xml:space="preserve"> Suurendada väljundnäitaja RCO01 sihttaset 228-lt 318-le. </w:t>
      </w:r>
      <w:r>
        <w:rPr>
          <w:lang w:val="en-GB"/>
        </w:rPr>
        <w:br/>
      </w:r>
      <w:r>
        <w:rPr>
          <w:lang w:val="en-GB"/>
        </w:rPr>
        <w:br/>
      </w:r>
      <w:r>
        <w:rPr>
          <w:i/>
          <w:iCs/>
          <w:lang w:val="en-GB"/>
        </w:rPr>
        <w:t>Ministry of Economic Affairs and Communications / Majandus- ja Kommunikatsiooniministeerium</w:t>
      </w:r>
    </w:p>
  </w:comment>
  <w:comment w:id="20" w:author="Kaisa Tähe" w:date="2025-03-06T11:47:00Z" w:initials="KT">
    <w:p w14:paraId="45763F52" w14:textId="77777777" w:rsidR="005E0E8A" w:rsidRDefault="005E0E8A" w:rsidP="005E0E8A">
      <w:pPr>
        <w:pStyle w:val="Kommentaaritekst"/>
      </w:pPr>
      <w:r>
        <w:rPr>
          <w:rStyle w:val="Kommentaariviide"/>
        </w:rPr>
        <w:annotationRef/>
      </w:r>
      <w:r>
        <w:rPr>
          <w:b/>
          <w:bCs/>
          <w:lang w:val="en-GB"/>
        </w:rPr>
        <w:t>New amendment 07.03.2025</w:t>
      </w:r>
      <w:r>
        <w:rPr>
          <w:b/>
          <w:bCs/>
          <w:lang w:val="en-GB"/>
        </w:rPr>
        <w:br/>
        <w:t xml:space="preserve">Amendment nr 31. </w:t>
      </w:r>
      <w:r>
        <w:rPr>
          <w:lang w:val="en-GB"/>
        </w:rPr>
        <w:t>Increase the level of output indicator RCO04 from 150 to 240.</w:t>
      </w:r>
      <w:r>
        <w:rPr>
          <w:lang w:val="en-GB"/>
        </w:rPr>
        <w:br/>
      </w:r>
      <w:r>
        <w:rPr>
          <w:b/>
          <w:bCs/>
          <w:lang w:val="en-GB"/>
        </w:rPr>
        <w:t>Muudatus nr 31.</w:t>
      </w:r>
      <w:r>
        <w:rPr>
          <w:lang w:val="en-GB"/>
        </w:rPr>
        <w:t xml:space="preserve"> Suurendada väljundnäitaja RCO04 sihttaset 150-lt 240-le. </w:t>
      </w:r>
      <w:r>
        <w:rPr>
          <w:lang w:val="en-GB"/>
        </w:rPr>
        <w:br/>
      </w:r>
      <w:r>
        <w:rPr>
          <w:lang w:val="en-GB"/>
        </w:rPr>
        <w:br/>
      </w:r>
      <w:r>
        <w:rPr>
          <w:i/>
          <w:iCs/>
          <w:lang w:val="en-GB"/>
        </w:rPr>
        <w:t>Ministry of Economic Affairs and Communications / Majandus- ja Kommunikatsiooniministeerium</w:t>
      </w:r>
    </w:p>
  </w:comment>
  <w:comment w:id="24" w:author="Kaisa Tähe" w:date="2025-01-12T17:45:00Z" w:initials="KT">
    <w:p w14:paraId="35465EFF" w14:textId="3D948D8C" w:rsidR="004960A9" w:rsidRDefault="007C0C6B" w:rsidP="004960A9">
      <w:pPr>
        <w:pStyle w:val="Kommentaaritekst"/>
      </w:pPr>
      <w:r>
        <w:rPr>
          <w:rStyle w:val="Kommentaariviide"/>
        </w:rPr>
        <w:annotationRef/>
      </w:r>
      <w:r w:rsidR="004960A9">
        <w:rPr>
          <w:b/>
          <w:bCs/>
          <w:lang w:val="en-GB"/>
        </w:rPr>
        <w:t>Amendment nr 2</w:t>
      </w:r>
      <w:r w:rsidR="004960A9">
        <w:rPr>
          <w:b/>
          <w:bCs/>
        </w:rPr>
        <w:t>4</w:t>
      </w:r>
      <w:r w:rsidR="004960A9">
        <w:rPr>
          <w:lang w:val="en-GB"/>
        </w:rPr>
        <w:t>. Removing the output indicator RCO22 „Additional production capacity for renewable energy“.</w:t>
      </w:r>
      <w:r w:rsidR="004960A9">
        <w:rPr>
          <w:lang w:val="en-GB"/>
        </w:rPr>
        <w:br/>
      </w:r>
      <w:r w:rsidR="004960A9">
        <w:rPr>
          <w:b/>
          <w:bCs/>
          <w:lang w:val="en-GB"/>
        </w:rPr>
        <w:t>Muudatus nr 2</w:t>
      </w:r>
      <w:r w:rsidR="004960A9">
        <w:rPr>
          <w:b/>
          <w:bCs/>
        </w:rPr>
        <w:t>4</w:t>
      </w:r>
      <w:r w:rsidR="004960A9">
        <w:rPr>
          <w:lang w:val="en-GB"/>
        </w:rPr>
        <w:t>. Väljundnäitaja RCO22 "Lisandunud võimsus taastuvenergia tootmiseks"</w:t>
      </w:r>
      <w:r w:rsidR="004960A9">
        <w:t xml:space="preserve">eemaldamine. </w:t>
      </w:r>
      <w:r w:rsidR="004960A9">
        <w:rPr>
          <w:lang w:val="en-GB"/>
        </w:rPr>
        <w:br/>
      </w:r>
      <w:r w:rsidR="004960A9">
        <w:rPr>
          <w:lang w:val="en-GB"/>
        </w:rPr>
        <w:br/>
      </w:r>
      <w:r w:rsidR="004960A9">
        <w:rPr>
          <w:i/>
          <w:iCs/>
          <w:lang w:val="en-GB"/>
        </w:rPr>
        <w:t>Ministry of Climate / Kliimaministeerium</w:t>
      </w:r>
    </w:p>
  </w:comment>
  <w:comment w:id="31" w:author="Kaisa Tähe" w:date="2025-01-12T17:50:00Z" w:initials="KT">
    <w:p w14:paraId="6A46C785" w14:textId="77777777" w:rsidR="004960A9" w:rsidRDefault="00E867E3" w:rsidP="004960A9">
      <w:pPr>
        <w:pStyle w:val="Kommentaaritekst"/>
      </w:pPr>
      <w:r>
        <w:rPr>
          <w:rStyle w:val="Kommentaariviide"/>
        </w:rPr>
        <w:annotationRef/>
      </w:r>
      <w:r w:rsidR="004960A9">
        <w:rPr>
          <w:b/>
          <w:bCs/>
          <w:lang w:val="en-GB"/>
        </w:rPr>
        <w:t>Amendment nr 2</w:t>
      </w:r>
      <w:r w:rsidR="004960A9">
        <w:rPr>
          <w:b/>
          <w:bCs/>
        </w:rPr>
        <w:t>6</w:t>
      </w:r>
      <w:r w:rsidR="004960A9">
        <w:rPr>
          <w:lang w:val="en-GB"/>
        </w:rPr>
        <w:t>. Reduce the baseline and the target level of the result indicator RCR29.</w:t>
      </w:r>
      <w:r w:rsidR="004960A9">
        <w:rPr>
          <w:lang w:val="en-GB"/>
        </w:rPr>
        <w:br/>
      </w:r>
      <w:r w:rsidR="004960A9">
        <w:rPr>
          <w:b/>
          <w:bCs/>
          <w:lang w:val="en-GB"/>
        </w:rPr>
        <w:t>Muudatus nr 2</w:t>
      </w:r>
      <w:r w:rsidR="004960A9">
        <w:rPr>
          <w:b/>
          <w:bCs/>
        </w:rPr>
        <w:t>6</w:t>
      </w:r>
      <w:r w:rsidR="004960A9">
        <w:rPr>
          <w:lang w:val="en-GB"/>
        </w:rPr>
        <w:t xml:space="preserve">. Tulemusnäitaja RCR29 alg- ja sihttaseme vähendamine. </w:t>
      </w:r>
      <w:r w:rsidR="004960A9">
        <w:rPr>
          <w:lang w:val="en-GB"/>
        </w:rPr>
        <w:br/>
      </w:r>
      <w:r w:rsidR="004960A9">
        <w:rPr>
          <w:lang w:val="en-GB"/>
        </w:rPr>
        <w:br/>
      </w:r>
      <w:r w:rsidR="004960A9">
        <w:rPr>
          <w:i/>
          <w:iCs/>
          <w:lang w:val="en-GB"/>
        </w:rPr>
        <w:t>Ministry of Climate / Kliimaministeerium</w:t>
      </w:r>
    </w:p>
  </w:comment>
  <w:comment w:id="42" w:author="Kaisa Tähe" w:date="2025-01-12T17:53:00Z" w:initials="KT">
    <w:p w14:paraId="2CF9BED1" w14:textId="77777777" w:rsidR="004960A9" w:rsidRDefault="00E867E3" w:rsidP="004960A9">
      <w:pPr>
        <w:pStyle w:val="Kommentaaritekst"/>
      </w:pPr>
      <w:r>
        <w:rPr>
          <w:rStyle w:val="Kommentaariviide"/>
        </w:rPr>
        <w:annotationRef/>
      </w:r>
      <w:r w:rsidR="004960A9">
        <w:rPr>
          <w:b/>
          <w:bCs/>
          <w:lang w:val="en-GB"/>
        </w:rPr>
        <w:t>Updated 18.02.2025</w:t>
      </w:r>
      <w:r w:rsidR="004960A9">
        <w:rPr>
          <w:b/>
          <w:bCs/>
          <w:lang w:val="en-GB"/>
        </w:rPr>
        <w:br/>
        <w:t>Amendment nr 2</w:t>
      </w:r>
      <w:r w:rsidR="004960A9">
        <w:rPr>
          <w:b/>
          <w:bCs/>
        </w:rPr>
        <w:t>2</w:t>
      </w:r>
      <w:r w:rsidR="004960A9">
        <w:rPr>
          <w:b/>
          <w:bCs/>
          <w:lang w:val="en-GB"/>
        </w:rPr>
        <w:t>.</w:t>
      </w:r>
      <w:r w:rsidR="004960A9">
        <w:rPr>
          <w:lang w:val="en-GB"/>
        </w:rPr>
        <w:t xml:space="preserve"> Removing the intervention “Decoupling district heating from oil shale”. </w:t>
      </w:r>
      <w:r w:rsidR="004960A9">
        <w:rPr>
          <w:lang w:val="en-GB"/>
        </w:rPr>
        <w:br/>
      </w:r>
      <w:r w:rsidR="004960A9">
        <w:rPr>
          <w:b/>
          <w:bCs/>
          <w:lang w:val="en-GB"/>
        </w:rPr>
        <w:t>Muudatus nr 2</w:t>
      </w:r>
      <w:r w:rsidR="004960A9">
        <w:rPr>
          <w:b/>
          <w:bCs/>
        </w:rPr>
        <w:t>2</w:t>
      </w:r>
      <w:r w:rsidR="004960A9">
        <w:rPr>
          <w:b/>
          <w:bCs/>
          <w:lang w:val="en-GB"/>
        </w:rPr>
        <w:t>.</w:t>
      </w:r>
      <w:r w:rsidR="004960A9">
        <w:rPr>
          <w:lang w:val="en-GB"/>
        </w:rPr>
        <w:t xml:space="preserve"> Sekkumise “Kaugkütte lahti sidumine põlevkivist” eemaldamine. </w:t>
      </w:r>
      <w:r w:rsidR="004960A9">
        <w:rPr>
          <w:lang w:val="en-GB"/>
        </w:rPr>
        <w:br/>
      </w:r>
      <w:r w:rsidR="004960A9">
        <w:rPr>
          <w:lang w:val="en-GB"/>
        </w:rPr>
        <w:br/>
      </w:r>
      <w:r w:rsidR="004960A9">
        <w:rPr>
          <w:i/>
          <w:iCs/>
          <w:lang w:val="en-GB"/>
        </w:rPr>
        <w:t>Ministry of Climate / Kliimaministeerium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617F63" w15:done="0"/>
  <w15:commentEx w15:paraId="6025446F" w15:done="0"/>
  <w15:commentEx w15:paraId="45763F52" w15:done="0"/>
  <w15:commentEx w15:paraId="35465EFF" w15:done="0"/>
  <w15:commentEx w15:paraId="6A46C785" w15:done="0"/>
  <w15:commentEx w15:paraId="2CF9BE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2E7CC3" w16cex:dateUtc="2025-01-12T15:39:00Z"/>
  <w16cex:commentExtensible w16cex:durableId="57EF8ADF" w16cex:dateUtc="2025-03-06T09:47:00Z"/>
  <w16cex:commentExtensible w16cex:durableId="6E1B6B1F" w16cex:dateUtc="2025-03-06T09:47:00Z"/>
  <w16cex:commentExtensible w16cex:durableId="2B2E7E1C" w16cex:dateUtc="2025-01-12T15:45:00Z"/>
  <w16cex:commentExtensible w16cex:durableId="2B2E7F67" w16cex:dateUtc="2025-01-12T15:50:00Z"/>
  <w16cex:commentExtensible w16cex:durableId="2B2E800C" w16cex:dateUtc="2025-01-12T1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617F63" w16cid:durableId="2B2E7CC3"/>
  <w16cid:commentId w16cid:paraId="6025446F" w16cid:durableId="57EF8ADF"/>
  <w16cid:commentId w16cid:paraId="45763F52" w16cid:durableId="6E1B6B1F"/>
  <w16cid:commentId w16cid:paraId="35465EFF" w16cid:durableId="2B2E7E1C"/>
  <w16cid:commentId w16cid:paraId="6A46C785" w16cid:durableId="2B2E7F67"/>
  <w16cid:commentId w16cid:paraId="2CF9BED1" w16cid:durableId="2B2E80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6B6EF" w14:textId="77777777" w:rsidR="00342AF8" w:rsidRDefault="00342AF8" w:rsidP="00734BCA">
      <w:pPr>
        <w:spacing w:after="0" w:line="240" w:lineRule="auto"/>
      </w:pPr>
      <w:r>
        <w:separator/>
      </w:r>
    </w:p>
  </w:endnote>
  <w:endnote w:type="continuationSeparator" w:id="0">
    <w:p w14:paraId="66B9B654" w14:textId="77777777" w:rsidR="00342AF8" w:rsidRDefault="00342AF8" w:rsidP="00734BCA">
      <w:pPr>
        <w:spacing w:after="0" w:line="240" w:lineRule="auto"/>
      </w:pPr>
      <w:r>
        <w:continuationSeparator/>
      </w:r>
    </w:p>
  </w:endnote>
  <w:endnote w:id="1">
    <w:p w14:paraId="506E6945" w14:textId="7F04A710"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Pariisi kokkuleppe</w:t>
      </w:r>
      <w:r>
        <w:rPr>
          <w:sz w:val="22"/>
          <w:szCs w:val="22"/>
        </w:rPr>
        <w:t>“</w:t>
      </w:r>
      <w:r w:rsidRPr="00992FEC">
        <w:rPr>
          <w:sz w:val="22"/>
          <w:szCs w:val="22"/>
        </w:rPr>
        <w:t xml:space="preserve"> (kehtiv terviktekst): https://www.riigiteataja.ee/akt/201112016003</w:t>
      </w:r>
    </w:p>
  </w:endnote>
  <w:endnote w:id="2">
    <w:p w14:paraId="53D9FA41" w14:textId="29FB6E57"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Kliimapoliitika põhialused aastani 2050</w:t>
      </w:r>
      <w:r>
        <w:rPr>
          <w:sz w:val="22"/>
          <w:szCs w:val="22"/>
        </w:rPr>
        <w:t>“</w:t>
      </w:r>
      <w:r w:rsidRPr="00992FEC">
        <w:rPr>
          <w:sz w:val="22"/>
          <w:szCs w:val="22"/>
        </w:rPr>
        <w:t xml:space="preserve"> (kehtiv terviktekst): https://www.riigiteataja.ee/akt/307042017001</w:t>
      </w:r>
    </w:p>
  </w:endnote>
  <w:endnote w:id="3">
    <w:p w14:paraId="61CDC716" w14:textId="59227407"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Kliimamuutustega kohanemise arengukava aastani 2030</w:t>
      </w:r>
      <w:r>
        <w:rPr>
          <w:sz w:val="22"/>
          <w:szCs w:val="22"/>
        </w:rPr>
        <w:t>“</w:t>
      </w:r>
      <w:r w:rsidRPr="00992FEC">
        <w:rPr>
          <w:sz w:val="22"/>
          <w:szCs w:val="22"/>
        </w:rPr>
        <w:t>: https://www.envir.ee/sites/default/files/national_adaptation_strategy.pdf</w:t>
      </w:r>
    </w:p>
  </w:endnote>
  <w:endnote w:id="4">
    <w:p w14:paraId="669D5D93" w14:textId="22DB3AC0"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Energiamajanduse arengukava aastani 2030</w:t>
      </w:r>
      <w:r>
        <w:rPr>
          <w:sz w:val="22"/>
          <w:szCs w:val="22"/>
        </w:rPr>
        <w:t>“</w:t>
      </w:r>
      <w:r w:rsidRPr="00992FEC">
        <w:rPr>
          <w:sz w:val="22"/>
          <w:szCs w:val="22"/>
        </w:rPr>
        <w:t xml:space="preserve"> (kehtiv terviktekst): https://www.mkm.ee/sites/default/files/enmak_2030.pdf</w:t>
      </w:r>
    </w:p>
  </w:endnote>
  <w:endnote w:id="5">
    <w:p w14:paraId="797E5139" w14:textId="2033EEA4"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Eesti riiklik energia- ja kliimakava aastani 2030</w:t>
      </w:r>
      <w:r>
        <w:rPr>
          <w:sz w:val="22"/>
          <w:szCs w:val="22"/>
        </w:rPr>
        <w:t>“</w:t>
      </w:r>
      <w:r w:rsidRPr="00992FEC">
        <w:rPr>
          <w:sz w:val="22"/>
          <w:szCs w:val="22"/>
        </w:rPr>
        <w:t xml:space="preserve"> (kehtiv terviktekst): https://ec.europa.eu/energy/sites/ener/files/documents/ee_final_necp_main_en.pdf</w:t>
      </w:r>
    </w:p>
  </w:endnote>
  <w:endnote w:id="6">
    <w:p w14:paraId="122BDEF0" w14:textId="42AA61C5"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w:t>
      </w:r>
      <w:r>
        <w:rPr>
          <w:sz w:val="22"/>
          <w:szCs w:val="22"/>
        </w:rPr>
        <w:t>„</w:t>
      </w:r>
      <w:r w:rsidRPr="00992FEC">
        <w:rPr>
          <w:sz w:val="22"/>
          <w:szCs w:val="22"/>
        </w:rPr>
        <w:t>Eesti pikaajaline arengustrateegia</w:t>
      </w:r>
      <w:r>
        <w:rPr>
          <w:sz w:val="22"/>
          <w:szCs w:val="22"/>
        </w:rPr>
        <w:t xml:space="preserve"> </w:t>
      </w:r>
      <w:r w:rsidRPr="00992FEC">
        <w:rPr>
          <w:sz w:val="22"/>
          <w:szCs w:val="22"/>
        </w:rPr>
        <w:t>Eesti 2035“: https://valitsus.ee/strateegia-eesti-2035-arengukavad-ja-planeering/strateegia/materjalid</w:t>
      </w:r>
    </w:p>
  </w:endnote>
  <w:endnote w:id="7">
    <w:p w14:paraId="130F9CFF" w14:textId="03E44FF1"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kasvuhoonegaaside inventuuri teemaleht Keskkonnaministeeriumi kodulehel: https://envir.ee/kliima/kliima/rahvusvaheline-aruandlus</w:t>
      </w:r>
    </w:p>
  </w:endnote>
  <w:endnote w:id="8">
    <w:p w14:paraId="1696F21B" w14:textId="77777777" w:rsidR="00877D58" w:rsidRPr="00992FEC" w:rsidRDefault="00877D58" w:rsidP="002765AC">
      <w:pPr>
        <w:pStyle w:val="Lpumrkusetekst"/>
        <w:spacing w:before="120" w:after="120"/>
        <w:rPr>
          <w:sz w:val="22"/>
          <w:szCs w:val="22"/>
        </w:rPr>
      </w:pPr>
      <w:r w:rsidRPr="00992FEC">
        <w:rPr>
          <w:rStyle w:val="Lpumrkuseviide"/>
          <w:sz w:val="22"/>
          <w:szCs w:val="22"/>
        </w:rPr>
        <w:endnoteRef/>
      </w:r>
      <w:r w:rsidRPr="00992FEC">
        <w:rPr>
          <w:sz w:val="22"/>
          <w:szCs w:val="22"/>
        </w:rPr>
        <w:t xml:space="preserve"> Eurostat, Eesti 2020. a taastuvenergia statistika: https://ec.europa.eu/eurostat/web/energy/data/shares</w:t>
      </w:r>
    </w:p>
  </w:endnote>
  <w:endnote w:id="9">
    <w:p w14:paraId="2D417204" w14:textId="77777777" w:rsidR="00877D58" w:rsidRPr="00992FEC" w:rsidRDefault="00877D58" w:rsidP="006E7076">
      <w:pPr>
        <w:pStyle w:val="Lpumrkusetekst"/>
        <w:spacing w:before="120" w:after="120"/>
        <w:rPr>
          <w:sz w:val="22"/>
          <w:szCs w:val="22"/>
        </w:rPr>
      </w:pPr>
      <w:r w:rsidRPr="00992FEC">
        <w:rPr>
          <w:rStyle w:val="Lpumrkuseviide"/>
          <w:sz w:val="22"/>
          <w:szCs w:val="22"/>
        </w:rPr>
        <w:endnoteRef/>
      </w:r>
      <w:r w:rsidRPr="00992FEC">
        <w:rPr>
          <w:sz w:val="22"/>
          <w:szCs w:val="22"/>
        </w:rPr>
        <w:t xml:space="preserve"> Elering, „Eesti elektrisüsteemi varustuskindluse aruanne 2020“: https://www.elering.ee/sites/default/files/public/VKA2020.pdf</w:t>
      </w:r>
    </w:p>
  </w:endnote>
  <w:endnote w:id="10">
    <w:p w14:paraId="0ABB50DF" w14:textId="7AE6F7F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Energia, „Tegevuskava aastani 2025 ja teekond süsinikuneutraalsuseni aastaks 2045“: https://www.energia.ee/-/doc/8644186/pdf/EestiEnergia.pdf</w:t>
      </w:r>
    </w:p>
  </w:endnote>
  <w:endnote w:id="11">
    <w:p w14:paraId="03DDE9CA" w14:textId="259B46AE"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Euroopa Komisjon, „2020. aasta aruanne Eesti kohta“: https://eur-lex.europa.eu/legal-content/ET/TXT/PDF/?uri=CELEX:52020SC0505&amp;from=ET</w:t>
      </w:r>
    </w:p>
  </w:endnote>
  <w:endnote w:id="12">
    <w:p w14:paraId="68F59CDF" w14:textId="755878C3"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Poliitikauuringute Keskus Praxis, „Ida-Virumaa majanduse ja tööturu kohandamine põlevkivitööstuse vähenemisega“: http://www.praxis.ee/tood/ida-virumaa-polevkivitoostuse-vahenemine/</w:t>
      </w:r>
    </w:p>
  </w:endnote>
  <w:endnote w:id="13">
    <w:p w14:paraId="7D6454A2" w14:textId="541FEAC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KPMG Baltics, „Põlevkiviõli väärtusahela loodav Eesti rahvuslik rikkus“: https://keemia.ee/sites/default/files/2020-12/Final_Polevkivioli_rahvuslik_rikkus_0.pdf</w:t>
      </w:r>
    </w:p>
  </w:endnote>
  <w:endnote w:id="14">
    <w:p w14:paraId="1257CCA3" w14:textId="36E9A66B"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Euroopa Parlamendi tööstuse, teadusuuringute ja energeetikakomisjoni ning kultuuri- ja hariduskomisjoni raport ühise ELi poliitika kohta kultuuri- ja loomemajanduse valdkonnas: https://www.europarl.europa.eu/doceo/document/A-8-2016-0357_EN.html</w:t>
      </w:r>
    </w:p>
  </w:endnote>
  <w:endnote w:id="15">
    <w:p w14:paraId="15202A1B" w14:textId="74EB171E"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„Ida-Virumaa t</w:t>
      </w:r>
      <w:r>
        <w:rPr>
          <w:sz w:val="22"/>
          <w:szCs w:val="22"/>
        </w:rPr>
        <w:t xml:space="preserve">egevuskava </w:t>
      </w:r>
      <w:r w:rsidRPr="00992FEC">
        <w:rPr>
          <w:sz w:val="22"/>
          <w:szCs w:val="22"/>
        </w:rPr>
        <w:t>2030“: https://www.fin.ee/media/5699/download</w:t>
      </w:r>
    </w:p>
  </w:endnote>
  <w:endnote w:id="16">
    <w:p w14:paraId="5EB0B1D7" w14:textId="2B01B0D3"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„Ida-Viru maakonna arengustrateegia 2021–2035“: https://ivol.kovtp.ee/maakonna-arengustrateegia-muutmine</w:t>
      </w:r>
    </w:p>
  </w:endnote>
  <w:endnote w:id="17">
    <w:p w14:paraId="6372D0CB" w14:textId="1F39C59D" w:rsidR="00877D58" w:rsidRPr="00992FEC" w:rsidRDefault="00877D58" w:rsidP="00992FEC">
      <w:pPr>
        <w:pStyle w:val="Lpumrkusetekst"/>
        <w:spacing w:before="120" w:after="120"/>
        <w:rPr>
          <w:sz w:val="22"/>
          <w:szCs w:val="22"/>
        </w:rPr>
      </w:pPr>
      <w:r w:rsidRPr="00992FEC">
        <w:rPr>
          <w:rStyle w:val="Lpumrkuseviide"/>
          <w:sz w:val="22"/>
          <w:szCs w:val="22"/>
        </w:rPr>
        <w:endnoteRef/>
      </w:r>
      <w:r w:rsidRPr="00992FEC">
        <w:rPr>
          <w:sz w:val="22"/>
          <w:szCs w:val="22"/>
        </w:rPr>
        <w:t xml:space="preserve"> „Eesti teadus- ja arendustegevuse, innovatsiooni ning ettevõtluse arengukava 2021–2035“: https://www.hm.ee/sites/default/files/taie_arengukava_kinnitatud_15.07.2021.pdf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Roboto Condensed">
    <w:panose1 w:val="02000000000000000000"/>
    <w:charset w:val="BA"/>
    <w:family w:val="auto"/>
    <w:pitch w:val="variable"/>
    <w:sig w:usb0="E00002FF" w:usb1="5000205B" w:usb2="00000020" w:usb3="00000000" w:csb0="0000019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502467"/>
      <w:docPartObj>
        <w:docPartGallery w:val="Page Numbers (Bottom of Page)"/>
        <w:docPartUnique/>
      </w:docPartObj>
    </w:sdtPr>
    <w:sdtEndPr/>
    <w:sdtContent>
      <w:p w14:paraId="0540A26A" w14:textId="3BF77DDC" w:rsidR="00877D58" w:rsidRDefault="00877D58">
        <w:pPr>
          <w:pStyle w:val="Jalus"/>
          <w:jc w:val="right"/>
        </w:pPr>
        <w:r>
          <w:fldChar w:fldCharType="begin"/>
        </w:r>
        <w:r>
          <w:instrText>PAGE   \* MERGEFORMAT</w:instrText>
        </w:r>
        <w:r>
          <w:fldChar w:fldCharType="separate"/>
        </w:r>
        <w:r w:rsidR="00243D44">
          <w:rPr>
            <w:noProof/>
          </w:rPr>
          <w:t>9</w:t>
        </w:r>
        <w:r>
          <w:fldChar w:fldCharType="end"/>
        </w:r>
      </w:p>
    </w:sdtContent>
  </w:sdt>
  <w:p w14:paraId="3FDF5413" w14:textId="77777777" w:rsidR="00877D58" w:rsidRDefault="00877D5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49780" w14:textId="77777777" w:rsidR="00342AF8" w:rsidRDefault="00342AF8" w:rsidP="00734BCA">
      <w:pPr>
        <w:spacing w:after="0" w:line="240" w:lineRule="auto"/>
      </w:pPr>
      <w:r>
        <w:separator/>
      </w:r>
    </w:p>
  </w:footnote>
  <w:footnote w:type="continuationSeparator" w:id="0">
    <w:p w14:paraId="6647B098" w14:textId="77777777" w:rsidR="00342AF8" w:rsidRDefault="00342AF8" w:rsidP="00734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4DEA" w14:textId="77777777" w:rsidR="00877D58" w:rsidRDefault="00877D58">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Loendinumber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oenditpp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oenditpp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oenditpp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oenditpp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oenditpp"/>
      <w:lvlText w:val=""/>
      <w:lvlJc w:val="left"/>
      <w:pPr>
        <w:tabs>
          <w:tab w:val="num" w:pos="360"/>
        </w:tabs>
        <w:ind w:left="360" w:hanging="360"/>
      </w:pPr>
      <w:rPr>
        <w:rFonts w:ascii="Symbol" w:hAnsi="Symbol" w:hint="default"/>
      </w:rPr>
    </w:lvl>
  </w:abstractNum>
  <w:abstractNum w:abstractNumId="6" w15:restartNumberingAfterBreak="0">
    <w:nsid w:val="020930F7"/>
    <w:multiLevelType w:val="hybridMultilevel"/>
    <w:tmpl w:val="7F5695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55652B5"/>
    <w:multiLevelType w:val="multilevel"/>
    <w:tmpl w:val="B10A6748"/>
    <w:lvl w:ilvl="0">
      <w:start w:val="1"/>
      <w:numFmt w:val="decimal"/>
      <w:pStyle w:val="Loendi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9"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0"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1" w15:restartNumberingAfterBreak="0">
    <w:nsid w:val="0B322B3E"/>
    <w:multiLevelType w:val="hybridMultilevel"/>
    <w:tmpl w:val="30C437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0B6D1820"/>
    <w:multiLevelType w:val="multilevel"/>
    <w:tmpl w:val="6B10CD14"/>
    <w:lvl w:ilvl="0">
      <w:start w:val="1"/>
      <w:numFmt w:val="decimal"/>
      <w:lvlText w:val="%1"/>
      <w:lvlJc w:val="left"/>
      <w:pPr>
        <w:ind w:left="405" w:hanging="405"/>
      </w:pPr>
      <w:rPr>
        <w:rFonts w:hint="default"/>
      </w:rPr>
    </w:lvl>
    <w:lvl w:ilvl="1">
      <w:start w:val="1"/>
      <w:numFmt w:val="decimal"/>
      <w:lvlText w:val="%1.%2"/>
      <w:lvlJc w:val="left"/>
      <w:pPr>
        <w:ind w:left="885" w:hanging="40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3" w15:restartNumberingAfterBreak="0">
    <w:nsid w:val="0CBE0D65"/>
    <w:multiLevelType w:val="multilevel"/>
    <w:tmpl w:val="064866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Symbol" w:hAnsi="Symbol" w:hint="default"/>
      </w:rPr>
    </w:lvl>
  </w:abstractNum>
  <w:abstractNum w:abstractNumId="17" w15:restartNumberingAfterBreak="0">
    <w:nsid w:val="198539E0"/>
    <w:multiLevelType w:val="hybridMultilevel"/>
    <w:tmpl w:val="F176E3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AAC78BE"/>
    <w:multiLevelType w:val="hybridMultilevel"/>
    <w:tmpl w:val="C9F661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B3C78B8"/>
    <w:multiLevelType w:val="multilevel"/>
    <w:tmpl w:val="5C1E6B1C"/>
    <w:lvl w:ilvl="0">
      <w:start w:val="1"/>
      <w:numFmt w:val="decimal"/>
      <w:lvlRestart w:val="0"/>
      <w:pStyle w:val="Point0number"/>
      <w:lvlText w:val="(%1)"/>
      <w:lvlJc w:val="left"/>
      <w:pPr>
        <w:tabs>
          <w:tab w:val="num" w:pos="850"/>
        </w:tabs>
        <w:ind w:left="850" w:hanging="850"/>
      </w:pPr>
    </w:lvl>
    <w:lvl w:ilvl="1">
      <w:start w:val="1"/>
      <w:numFmt w:val="lowerLetter"/>
      <w:pStyle w:val="Point0numb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numb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2number"/>
      <w:lvlText w:val="(%8)"/>
      <w:lvlJc w:val="left"/>
      <w:pPr>
        <w:tabs>
          <w:tab w:val="num" w:pos="2551"/>
        </w:tabs>
        <w:ind w:left="2551" w:hanging="567"/>
      </w:pPr>
    </w:lvl>
    <w:lvl w:ilvl="8">
      <w:start w:val="1"/>
      <w:numFmt w:val="lowerLetter"/>
      <w:pStyle w:val="Point3number"/>
      <w:lvlText w:val="(%9)"/>
      <w:lvlJc w:val="left"/>
      <w:pPr>
        <w:tabs>
          <w:tab w:val="num" w:pos="3118"/>
        </w:tabs>
        <w:ind w:left="3118" w:hanging="567"/>
      </w:pPr>
    </w:lvl>
  </w:abstractNum>
  <w:abstractNum w:abstractNumId="20" w15:restartNumberingAfterBreak="0">
    <w:nsid w:val="1E2523B6"/>
    <w:multiLevelType w:val="hybridMultilevel"/>
    <w:tmpl w:val="138C41B2"/>
    <w:lvl w:ilvl="0" w:tplc="CB90E0EC">
      <w:start w:val="1"/>
      <w:numFmt w:val="lowerLetter"/>
      <w:pStyle w:val="Style1"/>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Symbol" w:hAnsi="Symbol" w:hint="default"/>
      </w:rPr>
    </w:lvl>
  </w:abstractNum>
  <w:abstractNum w:abstractNumId="22" w15:restartNumberingAfterBreak="0">
    <w:nsid w:val="21E63263"/>
    <w:multiLevelType w:val="hybridMultilevel"/>
    <w:tmpl w:val="6610F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22EF6DFF"/>
    <w:multiLevelType w:val="hybridMultilevel"/>
    <w:tmpl w:val="568229A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25"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6832E20"/>
    <w:multiLevelType w:val="hybridMultilevel"/>
    <w:tmpl w:val="A8684354"/>
    <w:lvl w:ilvl="0" w:tplc="81701CCC">
      <w:start w:val="2"/>
      <w:numFmt w:val="bullet"/>
      <w:lvlText w:val="-"/>
      <w:lvlJc w:val="left"/>
      <w:pPr>
        <w:ind w:left="720" w:hanging="360"/>
      </w:pPr>
      <w:rPr>
        <w:rFonts w:ascii="Cambria" w:eastAsiaTheme="minorHAnsi" w:hAnsi="Cambri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9236455"/>
    <w:multiLevelType w:val="hybridMultilevel"/>
    <w:tmpl w:val="D60ACA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1" w15:restartNumberingAfterBreak="0">
    <w:nsid w:val="35F10BFE"/>
    <w:multiLevelType w:val="hybridMultilevel"/>
    <w:tmpl w:val="77185E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3FC80B1B"/>
    <w:multiLevelType w:val="singleLevel"/>
    <w:tmpl w:val="C11CD6E2"/>
    <w:lvl w:ilvl="0">
      <w:start w:val="1"/>
      <w:numFmt w:val="decimal"/>
      <w:pStyle w:val="Par-number1"/>
      <w:lvlText w:val="%1)"/>
      <w:lvlJc w:val="left"/>
      <w:pPr>
        <w:tabs>
          <w:tab w:val="num" w:pos="567"/>
        </w:tabs>
        <w:ind w:left="567" w:hanging="567"/>
      </w:pPr>
    </w:lvl>
  </w:abstractNum>
  <w:abstractNum w:abstractNumId="3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4" w15:restartNumberingAfterBreak="0">
    <w:nsid w:val="428415E7"/>
    <w:multiLevelType w:val="multilevel"/>
    <w:tmpl w:val="92100ADA"/>
    <w:lvl w:ilvl="0">
      <w:start w:val="1"/>
      <w:numFmt w:val="decimal"/>
      <w:pStyle w:val="Loendi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6"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Symbol" w:hAnsi="Symbol" w:hint="default"/>
      </w:rPr>
    </w:lvl>
  </w:abstractNum>
  <w:abstractNum w:abstractNumId="37" w15:restartNumberingAfterBreak="0">
    <w:nsid w:val="45481EA4"/>
    <w:multiLevelType w:val="multilevel"/>
    <w:tmpl w:val="28525E6E"/>
    <w:lvl w:ilvl="0">
      <w:start w:val="1"/>
      <w:numFmt w:val="decimal"/>
      <w:pStyle w:val="Loendi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9"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48860AAB"/>
    <w:multiLevelType w:val="multilevel"/>
    <w:tmpl w:val="E8744BD2"/>
    <w:lvl w:ilvl="0">
      <w:start w:val="1"/>
      <w:numFmt w:val="decimal"/>
      <w:pStyle w:val="Loendi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4A432656"/>
    <w:multiLevelType w:val="multilevel"/>
    <w:tmpl w:val="ABBAB07E"/>
    <w:lvl w:ilvl="0">
      <w:start w:val="1"/>
      <w:numFmt w:val="decimal"/>
      <w:pStyle w:val="Pealkiri11"/>
      <w:lvlText w:val="%1."/>
      <w:lvlJc w:val="left"/>
      <w:pPr>
        <w:tabs>
          <w:tab w:val="num" w:pos="480"/>
        </w:tabs>
        <w:ind w:left="480" w:hanging="480"/>
      </w:pPr>
    </w:lvl>
    <w:lvl w:ilvl="1">
      <w:start w:val="1"/>
      <w:numFmt w:val="decimal"/>
      <w:lvlText w:val="%1.%2."/>
      <w:lvlJc w:val="left"/>
      <w:pPr>
        <w:tabs>
          <w:tab w:val="num" w:pos="1080"/>
        </w:tabs>
        <w:ind w:left="1080" w:hanging="600"/>
      </w:pPr>
      <w:rPr>
        <w:b/>
        <w:i w:val="0"/>
      </w:rPr>
    </w:lvl>
    <w:lvl w:ilvl="2">
      <w:start w:val="1"/>
      <w:numFmt w:val="decimal"/>
      <w:pStyle w:val="Pealkiri3"/>
      <w:lvlText w:val="%1.%2.%3."/>
      <w:lvlJc w:val="left"/>
      <w:pPr>
        <w:tabs>
          <w:tab w:val="num" w:pos="1920"/>
        </w:tabs>
        <w:ind w:left="1920" w:hanging="840"/>
      </w:pPr>
    </w:lvl>
    <w:lvl w:ilvl="3">
      <w:start w:val="1"/>
      <w:numFmt w:val="decimal"/>
      <w:lvlText w:val="%1.%2.%3.%4."/>
      <w:lvlJc w:val="left"/>
      <w:pPr>
        <w:tabs>
          <w:tab w:val="num" w:pos="2880"/>
        </w:tabs>
        <w:ind w:left="2880" w:hanging="960"/>
      </w:pPr>
      <w:rPr>
        <w:rFonts w:ascii="Cambria" w:hAnsi="Cambria" w:hint="default"/>
        <w:b/>
        <w:color w:val="C0000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C1C0383"/>
    <w:multiLevelType w:val="hybridMultilevel"/>
    <w:tmpl w:val="AB148A5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5130525C"/>
    <w:multiLevelType w:val="hybridMultilevel"/>
    <w:tmpl w:val="C9EC15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45"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8F162D9"/>
    <w:multiLevelType w:val="hybridMultilevel"/>
    <w:tmpl w:val="CF48B238"/>
    <w:lvl w:ilvl="0" w:tplc="A52CF1DE">
      <w:start w:val="2"/>
      <w:numFmt w:val="decimal"/>
      <w:pStyle w:val="Pealkiri4"/>
      <w:lvlText w:val="%1.1.1.1."/>
      <w:lvlJc w:val="left"/>
      <w:pPr>
        <w:ind w:left="1353"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47" w15:restartNumberingAfterBreak="0">
    <w:nsid w:val="59EA3B2B"/>
    <w:multiLevelType w:val="hybridMultilevel"/>
    <w:tmpl w:val="6372AC56"/>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50" w15:restartNumberingAfterBreak="0">
    <w:nsid w:val="63B034FD"/>
    <w:multiLevelType w:val="hybridMultilevel"/>
    <w:tmpl w:val="761204F0"/>
    <w:lvl w:ilvl="0" w:tplc="D74C2FEA">
      <w:start w:val="1"/>
      <w:numFmt w:val="bullet"/>
      <w:lvlText w:val=""/>
      <w:lvlJc w:val="left"/>
      <w:pPr>
        <w:ind w:left="720" w:hanging="360"/>
      </w:pPr>
      <w:rPr>
        <w:rFonts w:ascii="Symbol" w:hAnsi="Symbol" w:hint="default"/>
        <w:lang w:val="et-EE"/>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65746E9E"/>
    <w:multiLevelType w:val="hybridMultilevel"/>
    <w:tmpl w:val="33464E48"/>
    <w:lvl w:ilvl="0" w:tplc="04250005">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A6603CDA">
      <w:numFmt w:val="bullet"/>
      <w:lvlText w:val="-"/>
      <w:lvlJc w:val="left"/>
      <w:pPr>
        <w:ind w:left="2880" w:hanging="360"/>
      </w:pPr>
      <w:rPr>
        <w:rFonts w:ascii="Roboto Condensed" w:eastAsiaTheme="minorHAnsi" w:hAnsi="Roboto Condensed" w:cs="Courier New"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53"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54"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5"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5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57" w15:restartNumberingAfterBreak="0">
    <w:nsid w:val="685C5E08"/>
    <w:multiLevelType w:val="hybridMultilevel"/>
    <w:tmpl w:val="E28A784A"/>
    <w:lvl w:ilvl="0" w:tplc="FF1ED33A">
      <w:numFmt w:val="bullet"/>
      <w:lvlText w:val="•"/>
      <w:lvlJc w:val="left"/>
      <w:pPr>
        <w:ind w:left="570" w:hanging="570"/>
      </w:pPr>
      <w:rPr>
        <w:rFonts w:ascii="Times New Roman" w:eastAsia="Calibr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8"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Symbol" w:hAnsi="Symbol" w:hint="default"/>
      </w:rPr>
    </w:lvl>
  </w:abstractNum>
  <w:abstractNum w:abstractNumId="59"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6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61"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62" w15:restartNumberingAfterBreak="0">
    <w:nsid w:val="740C3B1A"/>
    <w:multiLevelType w:val="hybridMultilevel"/>
    <w:tmpl w:val="471ED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3"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64" w15:restartNumberingAfterBreak="0">
    <w:nsid w:val="767F4AB5"/>
    <w:multiLevelType w:val="hybridMultilevel"/>
    <w:tmpl w:val="6CAEDC20"/>
    <w:lvl w:ilvl="0" w:tplc="7AAA46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66"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Symbol" w:hAnsi="Symbol" w:hint="default"/>
      </w:rPr>
    </w:lvl>
  </w:abstractNum>
  <w:abstractNum w:abstractNumId="67"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6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69" w15:restartNumberingAfterBreak="0">
    <w:nsid w:val="7DA44FF4"/>
    <w:multiLevelType w:val="hybridMultilevel"/>
    <w:tmpl w:val="DAA443E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0" w15:restartNumberingAfterBreak="0">
    <w:nsid w:val="7F0065CF"/>
    <w:multiLevelType w:val="hybridMultilevel"/>
    <w:tmpl w:val="148A579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1240603935">
    <w:abstractNumId w:val="59"/>
  </w:num>
  <w:num w:numId="2" w16cid:durableId="1814832993">
    <w:abstractNumId w:val="9"/>
  </w:num>
  <w:num w:numId="3" w16cid:durableId="579364379">
    <w:abstractNumId w:val="61"/>
  </w:num>
  <w:num w:numId="4" w16cid:durableId="581836658">
    <w:abstractNumId w:val="49"/>
  </w:num>
  <w:num w:numId="5" w16cid:durableId="406924390">
    <w:abstractNumId w:val="10"/>
  </w:num>
  <w:num w:numId="6" w16cid:durableId="1624384798">
    <w:abstractNumId w:val="65"/>
  </w:num>
  <w:num w:numId="7" w16cid:durableId="933123893">
    <w:abstractNumId w:val="67"/>
  </w:num>
  <w:num w:numId="8" w16cid:durableId="28267494">
    <w:abstractNumId w:val="44"/>
  </w:num>
  <w:num w:numId="9" w16cid:durableId="1006590887">
    <w:abstractNumId w:val="63"/>
  </w:num>
  <w:num w:numId="10" w16cid:durableId="1130319540">
    <w:abstractNumId w:val="55"/>
  </w:num>
  <w:num w:numId="11" w16cid:durableId="422727212">
    <w:abstractNumId w:val="36"/>
  </w:num>
  <w:num w:numId="12" w16cid:durableId="635375082">
    <w:abstractNumId w:val="21"/>
  </w:num>
  <w:num w:numId="13" w16cid:durableId="1987390294">
    <w:abstractNumId w:val="16"/>
  </w:num>
  <w:num w:numId="14" w16cid:durableId="121114490">
    <w:abstractNumId w:val="58"/>
  </w:num>
  <w:num w:numId="15" w16cid:durableId="1728530927">
    <w:abstractNumId w:val="66"/>
  </w:num>
  <w:num w:numId="16" w16cid:durableId="627516333">
    <w:abstractNumId w:val="8"/>
  </w:num>
  <w:num w:numId="17" w16cid:durableId="109475312">
    <w:abstractNumId w:val="25"/>
  </w:num>
  <w:num w:numId="18" w16cid:durableId="1959991819">
    <w:abstractNumId w:val="15"/>
  </w:num>
  <w:num w:numId="19" w16cid:durableId="500047002">
    <w:abstractNumId w:val="27"/>
  </w:num>
  <w:num w:numId="20" w16cid:durableId="1885602959">
    <w:abstractNumId w:val="45"/>
  </w:num>
  <w:num w:numId="21" w16cid:durableId="379596330">
    <w:abstractNumId w:val="41"/>
  </w:num>
  <w:num w:numId="22" w16cid:durableId="398016101">
    <w:abstractNumId w:val="64"/>
  </w:num>
  <w:num w:numId="23" w16cid:durableId="19358227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9548329">
    <w:abstractNumId w:val="5"/>
  </w:num>
  <w:num w:numId="25" w16cid:durableId="1938781788">
    <w:abstractNumId w:val="4"/>
  </w:num>
  <w:num w:numId="26" w16cid:durableId="69086033">
    <w:abstractNumId w:val="3"/>
  </w:num>
  <w:num w:numId="27" w16cid:durableId="614484893">
    <w:abstractNumId w:val="2"/>
  </w:num>
  <w:num w:numId="28" w16cid:durableId="304094154">
    <w:abstractNumId w:val="1"/>
  </w:num>
  <w:num w:numId="29" w16cid:durableId="1639677269">
    <w:abstractNumId w:val="0"/>
  </w:num>
  <w:num w:numId="30" w16cid:durableId="240603896">
    <w:abstractNumId w:val="52"/>
  </w:num>
  <w:num w:numId="31" w16cid:durableId="1009404217">
    <w:abstractNumId w:val="54"/>
  </w:num>
  <w:num w:numId="32" w16cid:durableId="68237834">
    <w:abstractNumId w:val="53"/>
  </w:num>
  <w:num w:numId="33" w16cid:durableId="324671266">
    <w:abstractNumId w:val="60"/>
  </w:num>
  <w:num w:numId="34" w16cid:durableId="704911634">
    <w:abstractNumId w:val="24"/>
  </w:num>
  <w:num w:numId="35" w16cid:durableId="389110416">
    <w:abstractNumId w:val="34"/>
  </w:num>
  <w:num w:numId="36" w16cid:durableId="1943874944">
    <w:abstractNumId w:val="39"/>
  </w:num>
  <w:num w:numId="37" w16cid:durableId="202526133">
    <w:abstractNumId w:val="37"/>
  </w:num>
  <w:num w:numId="38" w16cid:durableId="1043754294">
    <w:abstractNumId w:val="7"/>
  </w:num>
  <w:num w:numId="39" w16cid:durableId="806321954">
    <w:abstractNumId w:val="40"/>
  </w:num>
  <w:num w:numId="40" w16cid:durableId="69549921">
    <w:abstractNumId w:val="14"/>
  </w:num>
  <w:num w:numId="41" w16cid:durableId="143205671">
    <w:abstractNumId w:val="38"/>
    <w:lvlOverride w:ilvl="0">
      <w:startOverride w:val="1"/>
    </w:lvlOverride>
  </w:num>
  <w:num w:numId="42" w16cid:durableId="137379797">
    <w:abstractNumId w:val="48"/>
    <w:lvlOverride w:ilvl="0">
      <w:startOverride w:val="1"/>
    </w:lvlOverride>
  </w:num>
  <w:num w:numId="43" w16cid:durableId="1871140580">
    <w:abstractNumId w:val="33"/>
  </w:num>
  <w:num w:numId="44" w16cid:durableId="1694459177">
    <w:abstractNumId w:val="56"/>
  </w:num>
  <w:num w:numId="45" w16cid:durableId="841091822">
    <w:abstractNumId w:val="30"/>
  </w:num>
  <w:num w:numId="46" w16cid:durableId="673806503">
    <w:abstractNumId w:val="35"/>
  </w:num>
  <w:num w:numId="47" w16cid:durableId="1272932118">
    <w:abstractNumId w:val="68"/>
  </w:num>
  <w:num w:numId="48" w16cid:durableId="1730226270">
    <w:abstractNumId w:val="32"/>
  </w:num>
  <w:num w:numId="49" w16cid:durableId="807278971">
    <w:abstractNumId w:val="46"/>
  </w:num>
  <w:num w:numId="50" w16cid:durableId="595672458">
    <w:abstractNumId w:val="20"/>
  </w:num>
  <w:num w:numId="51" w16cid:durableId="127164182">
    <w:abstractNumId w:val="29"/>
  </w:num>
  <w:num w:numId="52" w16cid:durableId="74013050">
    <w:abstractNumId w:val="57"/>
  </w:num>
  <w:num w:numId="53" w16cid:durableId="1901668919">
    <w:abstractNumId w:val="43"/>
  </w:num>
  <w:num w:numId="54" w16cid:durableId="510729981">
    <w:abstractNumId w:val="11"/>
  </w:num>
  <w:num w:numId="55" w16cid:durableId="892500696">
    <w:abstractNumId w:val="50"/>
  </w:num>
  <w:num w:numId="56" w16cid:durableId="1310860269">
    <w:abstractNumId w:val="18"/>
  </w:num>
  <w:num w:numId="57" w16cid:durableId="1211379000">
    <w:abstractNumId w:val="28"/>
  </w:num>
  <w:num w:numId="58" w16cid:durableId="854422665">
    <w:abstractNumId w:val="62"/>
  </w:num>
  <w:num w:numId="59" w16cid:durableId="802574388">
    <w:abstractNumId w:val="42"/>
  </w:num>
  <w:num w:numId="60" w16cid:durableId="102195613">
    <w:abstractNumId w:val="31"/>
  </w:num>
  <w:num w:numId="61" w16cid:durableId="1812748303">
    <w:abstractNumId w:val="6"/>
  </w:num>
  <w:num w:numId="62" w16cid:durableId="1799567995">
    <w:abstractNumId w:val="12"/>
  </w:num>
  <w:num w:numId="63" w16cid:durableId="10424722">
    <w:abstractNumId w:val="41"/>
  </w:num>
  <w:num w:numId="64" w16cid:durableId="1702901036">
    <w:abstractNumId w:val="47"/>
  </w:num>
  <w:num w:numId="65" w16cid:durableId="1897277832">
    <w:abstractNumId w:val="13"/>
  </w:num>
  <w:num w:numId="66" w16cid:durableId="247496265">
    <w:abstractNumId w:val="17"/>
  </w:num>
  <w:num w:numId="67" w16cid:durableId="1375732464">
    <w:abstractNumId w:val="23"/>
  </w:num>
  <w:num w:numId="68" w16cid:durableId="2135370381">
    <w:abstractNumId w:val="70"/>
  </w:num>
  <w:num w:numId="69" w16cid:durableId="439228125">
    <w:abstractNumId w:val="26"/>
  </w:num>
  <w:num w:numId="70" w16cid:durableId="2045011618">
    <w:abstractNumId w:val="69"/>
  </w:num>
  <w:num w:numId="71" w16cid:durableId="1426657886">
    <w:abstractNumId w:val="51"/>
  </w:num>
  <w:num w:numId="72" w16cid:durableId="1525292127">
    <w:abstractNumId w:val="2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isa Tähe">
    <w15:presenceInfo w15:providerId="AD" w15:userId="S::Kaisa.Tahe@fin.ee::2bb37957-f0df-4226-92dd-595bb83533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6A6"/>
    <w:rsid w:val="00000F1B"/>
    <w:rsid w:val="00000FE3"/>
    <w:rsid w:val="00001030"/>
    <w:rsid w:val="00004C53"/>
    <w:rsid w:val="00013BCC"/>
    <w:rsid w:val="000146CB"/>
    <w:rsid w:val="00014DCA"/>
    <w:rsid w:val="00015482"/>
    <w:rsid w:val="00017126"/>
    <w:rsid w:val="00021636"/>
    <w:rsid w:val="000221B3"/>
    <w:rsid w:val="00022BB6"/>
    <w:rsid w:val="0002524F"/>
    <w:rsid w:val="000310A5"/>
    <w:rsid w:val="000319E4"/>
    <w:rsid w:val="00032889"/>
    <w:rsid w:val="000367D7"/>
    <w:rsid w:val="0004393E"/>
    <w:rsid w:val="0004701E"/>
    <w:rsid w:val="00047591"/>
    <w:rsid w:val="000526F9"/>
    <w:rsid w:val="00062F0D"/>
    <w:rsid w:val="000677AF"/>
    <w:rsid w:val="00071332"/>
    <w:rsid w:val="0007605F"/>
    <w:rsid w:val="00082582"/>
    <w:rsid w:val="0008286E"/>
    <w:rsid w:val="00084CE9"/>
    <w:rsid w:val="000853BA"/>
    <w:rsid w:val="000A0B13"/>
    <w:rsid w:val="000A203F"/>
    <w:rsid w:val="000A3100"/>
    <w:rsid w:val="000A3616"/>
    <w:rsid w:val="000B31D2"/>
    <w:rsid w:val="000B4A8B"/>
    <w:rsid w:val="000B5BF3"/>
    <w:rsid w:val="000B66CF"/>
    <w:rsid w:val="000B6CDA"/>
    <w:rsid w:val="000C1451"/>
    <w:rsid w:val="000C2987"/>
    <w:rsid w:val="000C2B20"/>
    <w:rsid w:val="000C53E7"/>
    <w:rsid w:val="000C7B71"/>
    <w:rsid w:val="000D2886"/>
    <w:rsid w:val="000D55CC"/>
    <w:rsid w:val="000D7B43"/>
    <w:rsid w:val="000D7EAD"/>
    <w:rsid w:val="000E3807"/>
    <w:rsid w:val="000E7AC1"/>
    <w:rsid w:val="000E7FB4"/>
    <w:rsid w:val="000F57D1"/>
    <w:rsid w:val="00100335"/>
    <w:rsid w:val="001013C3"/>
    <w:rsid w:val="0011027A"/>
    <w:rsid w:val="00111403"/>
    <w:rsid w:val="00114AD3"/>
    <w:rsid w:val="00115CA8"/>
    <w:rsid w:val="00117663"/>
    <w:rsid w:val="00121BBB"/>
    <w:rsid w:val="00123541"/>
    <w:rsid w:val="00127186"/>
    <w:rsid w:val="0012783D"/>
    <w:rsid w:val="00127BCD"/>
    <w:rsid w:val="001322FA"/>
    <w:rsid w:val="001329A7"/>
    <w:rsid w:val="00133990"/>
    <w:rsid w:val="0013410F"/>
    <w:rsid w:val="001358B6"/>
    <w:rsid w:val="00136ADD"/>
    <w:rsid w:val="00140E7F"/>
    <w:rsid w:val="001412F1"/>
    <w:rsid w:val="00146C71"/>
    <w:rsid w:val="001478A8"/>
    <w:rsid w:val="001516A6"/>
    <w:rsid w:val="00162A25"/>
    <w:rsid w:val="00165A25"/>
    <w:rsid w:val="00166D5F"/>
    <w:rsid w:val="00171FBF"/>
    <w:rsid w:val="00174605"/>
    <w:rsid w:val="00174739"/>
    <w:rsid w:val="001801BA"/>
    <w:rsid w:val="001806DC"/>
    <w:rsid w:val="00181643"/>
    <w:rsid w:val="00181749"/>
    <w:rsid w:val="00182762"/>
    <w:rsid w:val="00182F0F"/>
    <w:rsid w:val="00185E05"/>
    <w:rsid w:val="00187645"/>
    <w:rsid w:val="00187FAB"/>
    <w:rsid w:val="00190A70"/>
    <w:rsid w:val="00192954"/>
    <w:rsid w:val="00193E3E"/>
    <w:rsid w:val="00193FD2"/>
    <w:rsid w:val="00194378"/>
    <w:rsid w:val="00194B34"/>
    <w:rsid w:val="00195237"/>
    <w:rsid w:val="00196E81"/>
    <w:rsid w:val="001A19DC"/>
    <w:rsid w:val="001A35EC"/>
    <w:rsid w:val="001A4E10"/>
    <w:rsid w:val="001B049B"/>
    <w:rsid w:val="001B19A1"/>
    <w:rsid w:val="001B1B20"/>
    <w:rsid w:val="001C2A20"/>
    <w:rsid w:val="001C3F05"/>
    <w:rsid w:val="001C4DB1"/>
    <w:rsid w:val="001D1633"/>
    <w:rsid w:val="001D2362"/>
    <w:rsid w:val="001D3C2D"/>
    <w:rsid w:val="001D4460"/>
    <w:rsid w:val="001D6805"/>
    <w:rsid w:val="001E1E72"/>
    <w:rsid w:val="001E30F0"/>
    <w:rsid w:val="001E63DC"/>
    <w:rsid w:val="001E7897"/>
    <w:rsid w:val="001F1B14"/>
    <w:rsid w:val="001F3F3F"/>
    <w:rsid w:val="001F5489"/>
    <w:rsid w:val="001F6BF0"/>
    <w:rsid w:val="001F7D7E"/>
    <w:rsid w:val="002014F3"/>
    <w:rsid w:val="002036D3"/>
    <w:rsid w:val="00203F70"/>
    <w:rsid w:val="002042FC"/>
    <w:rsid w:val="00210EAA"/>
    <w:rsid w:val="00211BE4"/>
    <w:rsid w:val="00212144"/>
    <w:rsid w:val="002211B1"/>
    <w:rsid w:val="00221F92"/>
    <w:rsid w:val="002237C2"/>
    <w:rsid w:val="002255AD"/>
    <w:rsid w:val="00230166"/>
    <w:rsid w:val="00233CC2"/>
    <w:rsid w:val="00234083"/>
    <w:rsid w:val="00235269"/>
    <w:rsid w:val="00236C54"/>
    <w:rsid w:val="00236CFF"/>
    <w:rsid w:val="00243D44"/>
    <w:rsid w:val="00246339"/>
    <w:rsid w:val="00250D34"/>
    <w:rsid w:val="002527A5"/>
    <w:rsid w:val="002562B2"/>
    <w:rsid w:val="00256534"/>
    <w:rsid w:val="00264342"/>
    <w:rsid w:val="0026583F"/>
    <w:rsid w:val="00266C8C"/>
    <w:rsid w:val="002722C4"/>
    <w:rsid w:val="002765AC"/>
    <w:rsid w:val="002800B4"/>
    <w:rsid w:val="00280130"/>
    <w:rsid w:val="00290C66"/>
    <w:rsid w:val="002926A0"/>
    <w:rsid w:val="00294E96"/>
    <w:rsid w:val="00297B8E"/>
    <w:rsid w:val="002A0BCE"/>
    <w:rsid w:val="002A41BE"/>
    <w:rsid w:val="002A6A02"/>
    <w:rsid w:val="002B095D"/>
    <w:rsid w:val="002B1C9D"/>
    <w:rsid w:val="002B316B"/>
    <w:rsid w:val="002C0720"/>
    <w:rsid w:val="002C1300"/>
    <w:rsid w:val="002C44AE"/>
    <w:rsid w:val="002D06AB"/>
    <w:rsid w:val="002D2795"/>
    <w:rsid w:val="002D76CE"/>
    <w:rsid w:val="002E09A5"/>
    <w:rsid w:val="002E161A"/>
    <w:rsid w:val="002F15C0"/>
    <w:rsid w:val="002F289A"/>
    <w:rsid w:val="002F2D8A"/>
    <w:rsid w:val="002F4777"/>
    <w:rsid w:val="002F5090"/>
    <w:rsid w:val="002F61C3"/>
    <w:rsid w:val="002F685E"/>
    <w:rsid w:val="00300B35"/>
    <w:rsid w:val="00300D55"/>
    <w:rsid w:val="003011B8"/>
    <w:rsid w:val="0030125A"/>
    <w:rsid w:val="00306639"/>
    <w:rsid w:val="00307C8C"/>
    <w:rsid w:val="00307FBF"/>
    <w:rsid w:val="003114EA"/>
    <w:rsid w:val="0031200D"/>
    <w:rsid w:val="003128E6"/>
    <w:rsid w:val="0031776B"/>
    <w:rsid w:val="00324BF1"/>
    <w:rsid w:val="003300B1"/>
    <w:rsid w:val="00332217"/>
    <w:rsid w:val="0033444F"/>
    <w:rsid w:val="00335BFF"/>
    <w:rsid w:val="00340C43"/>
    <w:rsid w:val="00342AF8"/>
    <w:rsid w:val="00345F76"/>
    <w:rsid w:val="00347B43"/>
    <w:rsid w:val="003506A6"/>
    <w:rsid w:val="003515E8"/>
    <w:rsid w:val="00355EFA"/>
    <w:rsid w:val="00361119"/>
    <w:rsid w:val="00361E76"/>
    <w:rsid w:val="0036378A"/>
    <w:rsid w:val="00364DC6"/>
    <w:rsid w:val="00370BE3"/>
    <w:rsid w:val="00374BCB"/>
    <w:rsid w:val="00381D4E"/>
    <w:rsid w:val="00382A9A"/>
    <w:rsid w:val="00382E82"/>
    <w:rsid w:val="00383817"/>
    <w:rsid w:val="0038407B"/>
    <w:rsid w:val="003849B1"/>
    <w:rsid w:val="003861B4"/>
    <w:rsid w:val="003964CF"/>
    <w:rsid w:val="003A1A3F"/>
    <w:rsid w:val="003A2B10"/>
    <w:rsid w:val="003A38D1"/>
    <w:rsid w:val="003A3B3C"/>
    <w:rsid w:val="003B008A"/>
    <w:rsid w:val="003B01EB"/>
    <w:rsid w:val="003B07F3"/>
    <w:rsid w:val="003B08EE"/>
    <w:rsid w:val="003B1FDE"/>
    <w:rsid w:val="003B38DE"/>
    <w:rsid w:val="003B5371"/>
    <w:rsid w:val="003C24C6"/>
    <w:rsid w:val="003C350E"/>
    <w:rsid w:val="003C38D0"/>
    <w:rsid w:val="003C3C4E"/>
    <w:rsid w:val="003D3356"/>
    <w:rsid w:val="003D3576"/>
    <w:rsid w:val="003D7ECD"/>
    <w:rsid w:val="003E0ED6"/>
    <w:rsid w:val="003E55EE"/>
    <w:rsid w:val="003E612F"/>
    <w:rsid w:val="003E7760"/>
    <w:rsid w:val="003F583A"/>
    <w:rsid w:val="0040205C"/>
    <w:rsid w:val="00404B5B"/>
    <w:rsid w:val="00405EEC"/>
    <w:rsid w:val="00407399"/>
    <w:rsid w:val="004118B6"/>
    <w:rsid w:val="0041352F"/>
    <w:rsid w:val="004147D4"/>
    <w:rsid w:val="00414E89"/>
    <w:rsid w:val="00416603"/>
    <w:rsid w:val="004166FC"/>
    <w:rsid w:val="004168D8"/>
    <w:rsid w:val="004201FF"/>
    <w:rsid w:val="00421241"/>
    <w:rsid w:val="0042143C"/>
    <w:rsid w:val="00421D41"/>
    <w:rsid w:val="0042418A"/>
    <w:rsid w:val="00431C9D"/>
    <w:rsid w:val="00433430"/>
    <w:rsid w:val="00435BED"/>
    <w:rsid w:val="00437B2C"/>
    <w:rsid w:val="00440A78"/>
    <w:rsid w:val="0044177C"/>
    <w:rsid w:val="00442C01"/>
    <w:rsid w:val="0045070E"/>
    <w:rsid w:val="00450924"/>
    <w:rsid w:val="00451EEB"/>
    <w:rsid w:val="00460EA5"/>
    <w:rsid w:val="004618C1"/>
    <w:rsid w:val="004634BC"/>
    <w:rsid w:val="00464411"/>
    <w:rsid w:val="0046574F"/>
    <w:rsid w:val="0046750E"/>
    <w:rsid w:val="00467FC1"/>
    <w:rsid w:val="00472039"/>
    <w:rsid w:val="0047288E"/>
    <w:rsid w:val="004746AD"/>
    <w:rsid w:val="004746D6"/>
    <w:rsid w:val="004746F6"/>
    <w:rsid w:val="0048161C"/>
    <w:rsid w:val="00481650"/>
    <w:rsid w:val="00482B96"/>
    <w:rsid w:val="00482ED6"/>
    <w:rsid w:val="00485AA2"/>
    <w:rsid w:val="00487593"/>
    <w:rsid w:val="004879D4"/>
    <w:rsid w:val="00490402"/>
    <w:rsid w:val="00492479"/>
    <w:rsid w:val="00492B6B"/>
    <w:rsid w:val="0049567A"/>
    <w:rsid w:val="004960A9"/>
    <w:rsid w:val="00496F91"/>
    <w:rsid w:val="004B337B"/>
    <w:rsid w:val="004B33F1"/>
    <w:rsid w:val="004B5579"/>
    <w:rsid w:val="004B5CD8"/>
    <w:rsid w:val="004B7609"/>
    <w:rsid w:val="004C00BA"/>
    <w:rsid w:val="004C3EBA"/>
    <w:rsid w:val="004D090A"/>
    <w:rsid w:val="004D3499"/>
    <w:rsid w:val="004D39B0"/>
    <w:rsid w:val="004D3D56"/>
    <w:rsid w:val="004D61F9"/>
    <w:rsid w:val="004D684A"/>
    <w:rsid w:val="004D773A"/>
    <w:rsid w:val="004E141D"/>
    <w:rsid w:val="004E19C0"/>
    <w:rsid w:val="004E46D3"/>
    <w:rsid w:val="004E748D"/>
    <w:rsid w:val="004F033B"/>
    <w:rsid w:val="004F50FC"/>
    <w:rsid w:val="004F7947"/>
    <w:rsid w:val="00504EAA"/>
    <w:rsid w:val="00512AF3"/>
    <w:rsid w:val="0051715B"/>
    <w:rsid w:val="005177D5"/>
    <w:rsid w:val="00517CC6"/>
    <w:rsid w:val="005210EB"/>
    <w:rsid w:val="005217AE"/>
    <w:rsid w:val="00524794"/>
    <w:rsid w:val="005247AE"/>
    <w:rsid w:val="00525221"/>
    <w:rsid w:val="00537528"/>
    <w:rsid w:val="00542121"/>
    <w:rsid w:val="00542D61"/>
    <w:rsid w:val="00543936"/>
    <w:rsid w:val="00544CEA"/>
    <w:rsid w:val="00544ED1"/>
    <w:rsid w:val="00546B5F"/>
    <w:rsid w:val="005512A8"/>
    <w:rsid w:val="00552387"/>
    <w:rsid w:val="00554300"/>
    <w:rsid w:val="005560F8"/>
    <w:rsid w:val="0055639A"/>
    <w:rsid w:val="0056117F"/>
    <w:rsid w:val="0056352E"/>
    <w:rsid w:val="00567B54"/>
    <w:rsid w:val="005712A2"/>
    <w:rsid w:val="00574B03"/>
    <w:rsid w:val="005769EE"/>
    <w:rsid w:val="00580801"/>
    <w:rsid w:val="00582624"/>
    <w:rsid w:val="00584EAD"/>
    <w:rsid w:val="00585701"/>
    <w:rsid w:val="0059397B"/>
    <w:rsid w:val="00596482"/>
    <w:rsid w:val="00596DD8"/>
    <w:rsid w:val="005A40C1"/>
    <w:rsid w:val="005A4D05"/>
    <w:rsid w:val="005B17A7"/>
    <w:rsid w:val="005B7901"/>
    <w:rsid w:val="005C2DB5"/>
    <w:rsid w:val="005C2EF8"/>
    <w:rsid w:val="005C4181"/>
    <w:rsid w:val="005C4A7F"/>
    <w:rsid w:val="005C4AA0"/>
    <w:rsid w:val="005D55F9"/>
    <w:rsid w:val="005D6B18"/>
    <w:rsid w:val="005E093B"/>
    <w:rsid w:val="005E0E0C"/>
    <w:rsid w:val="005E0E8A"/>
    <w:rsid w:val="005E10DF"/>
    <w:rsid w:val="005E2056"/>
    <w:rsid w:val="005E35E3"/>
    <w:rsid w:val="005E4972"/>
    <w:rsid w:val="005E5F2A"/>
    <w:rsid w:val="005E7A16"/>
    <w:rsid w:val="005F256B"/>
    <w:rsid w:val="00600C18"/>
    <w:rsid w:val="00602785"/>
    <w:rsid w:val="006038AB"/>
    <w:rsid w:val="00603C74"/>
    <w:rsid w:val="00605CC9"/>
    <w:rsid w:val="00613D84"/>
    <w:rsid w:val="00616161"/>
    <w:rsid w:val="00616D2D"/>
    <w:rsid w:val="00616F4C"/>
    <w:rsid w:val="00620074"/>
    <w:rsid w:val="0062032C"/>
    <w:rsid w:val="00625C01"/>
    <w:rsid w:val="006261AA"/>
    <w:rsid w:val="00627B69"/>
    <w:rsid w:val="006312B9"/>
    <w:rsid w:val="00631E93"/>
    <w:rsid w:val="00635F4F"/>
    <w:rsid w:val="006428FF"/>
    <w:rsid w:val="00642D1B"/>
    <w:rsid w:val="00645347"/>
    <w:rsid w:val="006508B0"/>
    <w:rsid w:val="0065115B"/>
    <w:rsid w:val="00652D57"/>
    <w:rsid w:val="00653FBA"/>
    <w:rsid w:val="00654B53"/>
    <w:rsid w:val="00665958"/>
    <w:rsid w:val="00670684"/>
    <w:rsid w:val="00670CE1"/>
    <w:rsid w:val="00671504"/>
    <w:rsid w:val="006732D5"/>
    <w:rsid w:val="006760B4"/>
    <w:rsid w:val="006801CA"/>
    <w:rsid w:val="00680BDA"/>
    <w:rsid w:val="0068297B"/>
    <w:rsid w:val="00690061"/>
    <w:rsid w:val="00690C9C"/>
    <w:rsid w:val="00692282"/>
    <w:rsid w:val="00692DA3"/>
    <w:rsid w:val="006950C6"/>
    <w:rsid w:val="0069561E"/>
    <w:rsid w:val="00695C09"/>
    <w:rsid w:val="00696CA7"/>
    <w:rsid w:val="006A2D11"/>
    <w:rsid w:val="006B05F9"/>
    <w:rsid w:val="006B114C"/>
    <w:rsid w:val="006B417E"/>
    <w:rsid w:val="006B4E01"/>
    <w:rsid w:val="006B579E"/>
    <w:rsid w:val="006B58AA"/>
    <w:rsid w:val="006C1762"/>
    <w:rsid w:val="006C2486"/>
    <w:rsid w:val="006C635E"/>
    <w:rsid w:val="006C7FA2"/>
    <w:rsid w:val="006D12E4"/>
    <w:rsid w:val="006D1D0B"/>
    <w:rsid w:val="006D298E"/>
    <w:rsid w:val="006D46CA"/>
    <w:rsid w:val="006D4FC9"/>
    <w:rsid w:val="006D5837"/>
    <w:rsid w:val="006D6AB0"/>
    <w:rsid w:val="006E2E65"/>
    <w:rsid w:val="006E3350"/>
    <w:rsid w:val="006E4991"/>
    <w:rsid w:val="006E514B"/>
    <w:rsid w:val="006E7076"/>
    <w:rsid w:val="006E7A7E"/>
    <w:rsid w:val="006E7AAC"/>
    <w:rsid w:val="006F0351"/>
    <w:rsid w:val="006F07C8"/>
    <w:rsid w:val="006F1798"/>
    <w:rsid w:val="006F1D99"/>
    <w:rsid w:val="006F7DE5"/>
    <w:rsid w:val="00701783"/>
    <w:rsid w:val="00705ED6"/>
    <w:rsid w:val="007129E5"/>
    <w:rsid w:val="00712C1E"/>
    <w:rsid w:val="00713613"/>
    <w:rsid w:val="00716EEF"/>
    <w:rsid w:val="00724288"/>
    <w:rsid w:val="00725551"/>
    <w:rsid w:val="00727A22"/>
    <w:rsid w:val="00734BCA"/>
    <w:rsid w:val="00740F1A"/>
    <w:rsid w:val="00741AD5"/>
    <w:rsid w:val="007424F8"/>
    <w:rsid w:val="0074623A"/>
    <w:rsid w:val="0074726B"/>
    <w:rsid w:val="00747552"/>
    <w:rsid w:val="0075032E"/>
    <w:rsid w:val="00757204"/>
    <w:rsid w:val="007574E6"/>
    <w:rsid w:val="00760549"/>
    <w:rsid w:val="007605A6"/>
    <w:rsid w:val="00762030"/>
    <w:rsid w:val="00763266"/>
    <w:rsid w:val="00763D7C"/>
    <w:rsid w:val="00764D92"/>
    <w:rsid w:val="007654E1"/>
    <w:rsid w:val="00766C41"/>
    <w:rsid w:val="00766EFF"/>
    <w:rsid w:val="00767259"/>
    <w:rsid w:val="00771505"/>
    <w:rsid w:val="00776DEB"/>
    <w:rsid w:val="007814C2"/>
    <w:rsid w:val="00783123"/>
    <w:rsid w:val="00783AA0"/>
    <w:rsid w:val="00792FE9"/>
    <w:rsid w:val="007948CF"/>
    <w:rsid w:val="00796967"/>
    <w:rsid w:val="007A1B97"/>
    <w:rsid w:val="007A1EEF"/>
    <w:rsid w:val="007A2313"/>
    <w:rsid w:val="007A3933"/>
    <w:rsid w:val="007A3E79"/>
    <w:rsid w:val="007A4C2B"/>
    <w:rsid w:val="007B1BB9"/>
    <w:rsid w:val="007B1FF9"/>
    <w:rsid w:val="007B3A4F"/>
    <w:rsid w:val="007B4F9C"/>
    <w:rsid w:val="007B66FA"/>
    <w:rsid w:val="007C0C6B"/>
    <w:rsid w:val="007C3548"/>
    <w:rsid w:val="007C366B"/>
    <w:rsid w:val="007D37AD"/>
    <w:rsid w:val="007D64A8"/>
    <w:rsid w:val="007E0397"/>
    <w:rsid w:val="007E106E"/>
    <w:rsid w:val="007E3867"/>
    <w:rsid w:val="007E770A"/>
    <w:rsid w:val="007F0590"/>
    <w:rsid w:val="00801196"/>
    <w:rsid w:val="008017E9"/>
    <w:rsid w:val="00801BFA"/>
    <w:rsid w:val="00801D17"/>
    <w:rsid w:val="008048AA"/>
    <w:rsid w:val="008051DC"/>
    <w:rsid w:val="00806E82"/>
    <w:rsid w:val="008074F2"/>
    <w:rsid w:val="00813FF6"/>
    <w:rsid w:val="00815C9D"/>
    <w:rsid w:val="00821B54"/>
    <w:rsid w:val="00822B69"/>
    <w:rsid w:val="00823CF5"/>
    <w:rsid w:val="008246FF"/>
    <w:rsid w:val="00825098"/>
    <w:rsid w:val="00827B67"/>
    <w:rsid w:val="0083277C"/>
    <w:rsid w:val="0083419E"/>
    <w:rsid w:val="00842670"/>
    <w:rsid w:val="00843D77"/>
    <w:rsid w:val="008440F1"/>
    <w:rsid w:val="008471A5"/>
    <w:rsid w:val="0085189C"/>
    <w:rsid w:val="0085335F"/>
    <w:rsid w:val="00857853"/>
    <w:rsid w:val="008605AD"/>
    <w:rsid w:val="008607A3"/>
    <w:rsid w:val="00860BAF"/>
    <w:rsid w:val="00860D53"/>
    <w:rsid w:val="00865972"/>
    <w:rsid w:val="00866A12"/>
    <w:rsid w:val="00870791"/>
    <w:rsid w:val="00871E19"/>
    <w:rsid w:val="00877D58"/>
    <w:rsid w:val="008803FA"/>
    <w:rsid w:val="00881BD4"/>
    <w:rsid w:val="00883EB0"/>
    <w:rsid w:val="00891476"/>
    <w:rsid w:val="00896D4D"/>
    <w:rsid w:val="00897B7F"/>
    <w:rsid w:val="008A1021"/>
    <w:rsid w:val="008A169A"/>
    <w:rsid w:val="008A19A5"/>
    <w:rsid w:val="008A437A"/>
    <w:rsid w:val="008A632E"/>
    <w:rsid w:val="008B3CEF"/>
    <w:rsid w:val="008B69F3"/>
    <w:rsid w:val="008B7B2D"/>
    <w:rsid w:val="008C4B75"/>
    <w:rsid w:val="008C5873"/>
    <w:rsid w:val="008C7645"/>
    <w:rsid w:val="008D017C"/>
    <w:rsid w:val="008D2B67"/>
    <w:rsid w:val="008D2EF4"/>
    <w:rsid w:val="008E0B70"/>
    <w:rsid w:val="008E2D48"/>
    <w:rsid w:val="008E36CB"/>
    <w:rsid w:val="008E61EB"/>
    <w:rsid w:val="008E6FD4"/>
    <w:rsid w:val="008F082E"/>
    <w:rsid w:val="008F286A"/>
    <w:rsid w:val="008F2B7D"/>
    <w:rsid w:val="008F3EE5"/>
    <w:rsid w:val="008F56A2"/>
    <w:rsid w:val="008F627F"/>
    <w:rsid w:val="008F7FF5"/>
    <w:rsid w:val="00900881"/>
    <w:rsid w:val="009008E5"/>
    <w:rsid w:val="00905256"/>
    <w:rsid w:val="0090563D"/>
    <w:rsid w:val="0091090D"/>
    <w:rsid w:val="00911164"/>
    <w:rsid w:val="009111C1"/>
    <w:rsid w:val="009171DF"/>
    <w:rsid w:val="009227A8"/>
    <w:rsid w:val="009228E6"/>
    <w:rsid w:val="00922BB3"/>
    <w:rsid w:val="00924143"/>
    <w:rsid w:val="00930E7D"/>
    <w:rsid w:val="00930F62"/>
    <w:rsid w:val="009330B3"/>
    <w:rsid w:val="00943218"/>
    <w:rsid w:val="00943B47"/>
    <w:rsid w:val="00944631"/>
    <w:rsid w:val="0094572F"/>
    <w:rsid w:val="00953EDB"/>
    <w:rsid w:val="0095631F"/>
    <w:rsid w:val="00957A6D"/>
    <w:rsid w:val="0096009A"/>
    <w:rsid w:val="00960BBF"/>
    <w:rsid w:val="00961AB3"/>
    <w:rsid w:val="009631CD"/>
    <w:rsid w:val="00965C10"/>
    <w:rsid w:val="00967055"/>
    <w:rsid w:val="00970144"/>
    <w:rsid w:val="00970AFC"/>
    <w:rsid w:val="00972611"/>
    <w:rsid w:val="0097419F"/>
    <w:rsid w:val="0097426E"/>
    <w:rsid w:val="00975561"/>
    <w:rsid w:val="00975E73"/>
    <w:rsid w:val="00975FB6"/>
    <w:rsid w:val="00986269"/>
    <w:rsid w:val="00986D2D"/>
    <w:rsid w:val="0098742D"/>
    <w:rsid w:val="009876B0"/>
    <w:rsid w:val="00991DCD"/>
    <w:rsid w:val="00992FEC"/>
    <w:rsid w:val="0099356E"/>
    <w:rsid w:val="0099478B"/>
    <w:rsid w:val="00995B32"/>
    <w:rsid w:val="009961BB"/>
    <w:rsid w:val="009971C0"/>
    <w:rsid w:val="00997637"/>
    <w:rsid w:val="009A3713"/>
    <w:rsid w:val="009A3719"/>
    <w:rsid w:val="009A4EA5"/>
    <w:rsid w:val="009A54D5"/>
    <w:rsid w:val="009A6E42"/>
    <w:rsid w:val="009B00FE"/>
    <w:rsid w:val="009B3E68"/>
    <w:rsid w:val="009C2E7E"/>
    <w:rsid w:val="009C3BB3"/>
    <w:rsid w:val="009D254D"/>
    <w:rsid w:val="009D277F"/>
    <w:rsid w:val="009D3396"/>
    <w:rsid w:val="009D518A"/>
    <w:rsid w:val="009D5C8D"/>
    <w:rsid w:val="009D70F9"/>
    <w:rsid w:val="009D767A"/>
    <w:rsid w:val="009D7859"/>
    <w:rsid w:val="009E1178"/>
    <w:rsid w:val="009E1273"/>
    <w:rsid w:val="009E2360"/>
    <w:rsid w:val="009E3484"/>
    <w:rsid w:val="009F2365"/>
    <w:rsid w:val="009F5CD9"/>
    <w:rsid w:val="009F5E2C"/>
    <w:rsid w:val="00A0312A"/>
    <w:rsid w:val="00A03347"/>
    <w:rsid w:val="00A03509"/>
    <w:rsid w:val="00A03F2C"/>
    <w:rsid w:val="00A05D91"/>
    <w:rsid w:val="00A05FC7"/>
    <w:rsid w:val="00A066A2"/>
    <w:rsid w:val="00A07E31"/>
    <w:rsid w:val="00A10AEE"/>
    <w:rsid w:val="00A15188"/>
    <w:rsid w:val="00A24BC1"/>
    <w:rsid w:val="00A3527F"/>
    <w:rsid w:val="00A406C2"/>
    <w:rsid w:val="00A43085"/>
    <w:rsid w:val="00A4366D"/>
    <w:rsid w:val="00A44037"/>
    <w:rsid w:val="00A448BA"/>
    <w:rsid w:val="00A44901"/>
    <w:rsid w:val="00A4581E"/>
    <w:rsid w:val="00A525E1"/>
    <w:rsid w:val="00A55EBD"/>
    <w:rsid w:val="00A561C1"/>
    <w:rsid w:val="00A57145"/>
    <w:rsid w:val="00A670B4"/>
    <w:rsid w:val="00A673F8"/>
    <w:rsid w:val="00A753DA"/>
    <w:rsid w:val="00A80A71"/>
    <w:rsid w:val="00A81BB7"/>
    <w:rsid w:val="00A832B3"/>
    <w:rsid w:val="00A85179"/>
    <w:rsid w:val="00A93B8F"/>
    <w:rsid w:val="00A95E92"/>
    <w:rsid w:val="00AA244A"/>
    <w:rsid w:val="00AA3A2C"/>
    <w:rsid w:val="00AA3EBB"/>
    <w:rsid w:val="00AA4A72"/>
    <w:rsid w:val="00AA68A7"/>
    <w:rsid w:val="00AA6DB6"/>
    <w:rsid w:val="00AB111F"/>
    <w:rsid w:val="00AB3B00"/>
    <w:rsid w:val="00AB4A2F"/>
    <w:rsid w:val="00AB4DB8"/>
    <w:rsid w:val="00AB59D3"/>
    <w:rsid w:val="00AB6431"/>
    <w:rsid w:val="00AB64B1"/>
    <w:rsid w:val="00AC1381"/>
    <w:rsid w:val="00AC1526"/>
    <w:rsid w:val="00AC767C"/>
    <w:rsid w:val="00AD5914"/>
    <w:rsid w:val="00AE0512"/>
    <w:rsid w:val="00AE0A41"/>
    <w:rsid w:val="00AE2E00"/>
    <w:rsid w:val="00AE31B3"/>
    <w:rsid w:val="00AE35B5"/>
    <w:rsid w:val="00AE6F9C"/>
    <w:rsid w:val="00AF149A"/>
    <w:rsid w:val="00AF2E12"/>
    <w:rsid w:val="00AF460E"/>
    <w:rsid w:val="00AF63C5"/>
    <w:rsid w:val="00B01B14"/>
    <w:rsid w:val="00B02EC0"/>
    <w:rsid w:val="00B03427"/>
    <w:rsid w:val="00B114F7"/>
    <w:rsid w:val="00B1366E"/>
    <w:rsid w:val="00B1613D"/>
    <w:rsid w:val="00B16453"/>
    <w:rsid w:val="00B21A7B"/>
    <w:rsid w:val="00B22746"/>
    <w:rsid w:val="00B246E4"/>
    <w:rsid w:val="00B24C2F"/>
    <w:rsid w:val="00B24EFC"/>
    <w:rsid w:val="00B2749D"/>
    <w:rsid w:val="00B30572"/>
    <w:rsid w:val="00B31716"/>
    <w:rsid w:val="00B340EF"/>
    <w:rsid w:val="00B365EB"/>
    <w:rsid w:val="00B42083"/>
    <w:rsid w:val="00B5033B"/>
    <w:rsid w:val="00B50AB9"/>
    <w:rsid w:val="00B510B5"/>
    <w:rsid w:val="00B51D0E"/>
    <w:rsid w:val="00B65C26"/>
    <w:rsid w:val="00B665DA"/>
    <w:rsid w:val="00B702A4"/>
    <w:rsid w:val="00B7535B"/>
    <w:rsid w:val="00B75B97"/>
    <w:rsid w:val="00B76EC8"/>
    <w:rsid w:val="00B86B06"/>
    <w:rsid w:val="00B95B19"/>
    <w:rsid w:val="00B96D7B"/>
    <w:rsid w:val="00BB1459"/>
    <w:rsid w:val="00BB316A"/>
    <w:rsid w:val="00BB4529"/>
    <w:rsid w:val="00BB52A1"/>
    <w:rsid w:val="00BB769A"/>
    <w:rsid w:val="00BC3658"/>
    <w:rsid w:val="00BC39F6"/>
    <w:rsid w:val="00BC5DC0"/>
    <w:rsid w:val="00BC64D2"/>
    <w:rsid w:val="00BD091D"/>
    <w:rsid w:val="00BD15FB"/>
    <w:rsid w:val="00BD239F"/>
    <w:rsid w:val="00BD581B"/>
    <w:rsid w:val="00BD7A36"/>
    <w:rsid w:val="00BE5ADE"/>
    <w:rsid w:val="00BE5C5A"/>
    <w:rsid w:val="00BF26F4"/>
    <w:rsid w:val="00C00BD0"/>
    <w:rsid w:val="00C00E6F"/>
    <w:rsid w:val="00C02953"/>
    <w:rsid w:val="00C029A9"/>
    <w:rsid w:val="00C1063B"/>
    <w:rsid w:val="00C10D37"/>
    <w:rsid w:val="00C11C20"/>
    <w:rsid w:val="00C11C96"/>
    <w:rsid w:val="00C12F0E"/>
    <w:rsid w:val="00C17D2D"/>
    <w:rsid w:val="00C20857"/>
    <w:rsid w:val="00C226F1"/>
    <w:rsid w:val="00C23A95"/>
    <w:rsid w:val="00C2430C"/>
    <w:rsid w:val="00C31114"/>
    <w:rsid w:val="00C34A9A"/>
    <w:rsid w:val="00C37FB0"/>
    <w:rsid w:val="00C40D37"/>
    <w:rsid w:val="00C43C1E"/>
    <w:rsid w:val="00C51742"/>
    <w:rsid w:val="00C5516F"/>
    <w:rsid w:val="00C60D72"/>
    <w:rsid w:val="00C61778"/>
    <w:rsid w:val="00C64040"/>
    <w:rsid w:val="00C65CF3"/>
    <w:rsid w:val="00C71CBC"/>
    <w:rsid w:val="00C7280B"/>
    <w:rsid w:val="00C761A0"/>
    <w:rsid w:val="00C77CDB"/>
    <w:rsid w:val="00C87FCD"/>
    <w:rsid w:val="00C91243"/>
    <w:rsid w:val="00C92FFC"/>
    <w:rsid w:val="00C9564B"/>
    <w:rsid w:val="00CA1A70"/>
    <w:rsid w:val="00CA6044"/>
    <w:rsid w:val="00CB04F5"/>
    <w:rsid w:val="00CB0B06"/>
    <w:rsid w:val="00CB0BDA"/>
    <w:rsid w:val="00CB5615"/>
    <w:rsid w:val="00CC0F72"/>
    <w:rsid w:val="00CC1837"/>
    <w:rsid w:val="00CC1E48"/>
    <w:rsid w:val="00CC48BD"/>
    <w:rsid w:val="00CC52BD"/>
    <w:rsid w:val="00CC670A"/>
    <w:rsid w:val="00CC6AF1"/>
    <w:rsid w:val="00CD3F92"/>
    <w:rsid w:val="00CD5C99"/>
    <w:rsid w:val="00CE0B90"/>
    <w:rsid w:val="00CE4D96"/>
    <w:rsid w:val="00CF0D12"/>
    <w:rsid w:val="00CF2205"/>
    <w:rsid w:val="00CF76A0"/>
    <w:rsid w:val="00CF7EEA"/>
    <w:rsid w:val="00D01299"/>
    <w:rsid w:val="00D040F3"/>
    <w:rsid w:val="00D04E28"/>
    <w:rsid w:val="00D06373"/>
    <w:rsid w:val="00D108EC"/>
    <w:rsid w:val="00D12303"/>
    <w:rsid w:val="00D2028F"/>
    <w:rsid w:val="00D30DA3"/>
    <w:rsid w:val="00D318DE"/>
    <w:rsid w:val="00D353DD"/>
    <w:rsid w:val="00D353F8"/>
    <w:rsid w:val="00D363B2"/>
    <w:rsid w:val="00D36491"/>
    <w:rsid w:val="00D369E2"/>
    <w:rsid w:val="00D43E32"/>
    <w:rsid w:val="00D446BA"/>
    <w:rsid w:val="00D4752C"/>
    <w:rsid w:val="00D47983"/>
    <w:rsid w:val="00D51ADA"/>
    <w:rsid w:val="00D54150"/>
    <w:rsid w:val="00D54291"/>
    <w:rsid w:val="00D5475D"/>
    <w:rsid w:val="00D60D76"/>
    <w:rsid w:val="00D669AB"/>
    <w:rsid w:val="00D702F2"/>
    <w:rsid w:val="00D70E70"/>
    <w:rsid w:val="00D720AA"/>
    <w:rsid w:val="00D74B04"/>
    <w:rsid w:val="00D74B58"/>
    <w:rsid w:val="00D81D85"/>
    <w:rsid w:val="00D84BE3"/>
    <w:rsid w:val="00D853A5"/>
    <w:rsid w:val="00D8759D"/>
    <w:rsid w:val="00D901BB"/>
    <w:rsid w:val="00D91DDA"/>
    <w:rsid w:val="00D91E7F"/>
    <w:rsid w:val="00D93856"/>
    <w:rsid w:val="00D94868"/>
    <w:rsid w:val="00D94B56"/>
    <w:rsid w:val="00D94B92"/>
    <w:rsid w:val="00D96A1F"/>
    <w:rsid w:val="00DA14B2"/>
    <w:rsid w:val="00DA2047"/>
    <w:rsid w:val="00DA2601"/>
    <w:rsid w:val="00DA3CEC"/>
    <w:rsid w:val="00DA6031"/>
    <w:rsid w:val="00DB26A6"/>
    <w:rsid w:val="00DB4417"/>
    <w:rsid w:val="00DB6AAA"/>
    <w:rsid w:val="00DC0E29"/>
    <w:rsid w:val="00DC5E1A"/>
    <w:rsid w:val="00DD30A3"/>
    <w:rsid w:val="00DD63BE"/>
    <w:rsid w:val="00DD65CF"/>
    <w:rsid w:val="00DD73A1"/>
    <w:rsid w:val="00DE41D9"/>
    <w:rsid w:val="00DE668A"/>
    <w:rsid w:val="00DE6FC7"/>
    <w:rsid w:val="00DF3B5A"/>
    <w:rsid w:val="00DF7B61"/>
    <w:rsid w:val="00E030E3"/>
    <w:rsid w:val="00E03D4C"/>
    <w:rsid w:val="00E12EEF"/>
    <w:rsid w:val="00E14AF5"/>
    <w:rsid w:val="00E14BC3"/>
    <w:rsid w:val="00E21C12"/>
    <w:rsid w:val="00E2254F"/>
    <w:rsid w:val="00E239FE"/>
    <w:rsid w:val="00E23EB7"/>
    <w:rsid w:val="00E24A78"/>
    <w:rsid w:val="00E25733"/>
    <w:rsid w:val="00E32301"/>
    <w:rsid w:val="00E32CF2"/>
    <w:rsid w:val="00E33EBD"/>
    <w:rsid w:val="00E36D6B"/>
    <w:rsid w:val="00E402D0"/>
    <w:rsid w:val="00E40E67"/>
    <w:rsid w:val="00E41AD5"/>
    <w:rsid w:val="00E448D5"/>
    <w:rsid w:val="00E51F2B"/>
    <w:rsid w:val="00E5483E"/>
    <w:rsid w:val="00E607D9"/>
    <w:rsid w:val="00E61585"/>
    <w:rsid w:val="00E6248B"/>
    <w:rsid w:val="00E62C21"/>
    <w:rsid w:val="00E6509F"/>
    <w:rsid w:val="00E732A8"/>
    <w:rsid w:val="00E7381A"/>
    <w:rsid w:val="00E7433D"/>
    <w:rsid w:val="00E749D6"/>
    <w:rsid w:val="00E74ED2"/>
    <w:rsid w:val="00E841A0"/>
    <w:rsid w:val="00E86455"/>
    <w:rsid w:val="00E867E3"/>
    <w:rsid w:val="00E90077"/>
    <w:rsid w:val="00E92368"/>
    <w:rsid w:val="00E9274D"/>
    <w:rsid w:val="00E9480D"/>
    <w:rsid w:val="00E94950"/>
    <w:rsid w:val="00E95753"/>
    <w:rsid w:val="00E9746B"/>
    <w:rsid w:val="00EA19BC"/>
    <w:rsid w:val="00EA30D7"/>
    <w:rsid w:val="00EA3ECF"/>
    <w:rsid w:val="00EA7AE6"/>
    <w:rsid w:val="00EB1B9A"/>
    <w:rsid w:val="00EB3A09"/>
    <w:rsid w:val="00EB766E"/>
    <w:rsid w:val="00EB7BA5"/>
    <w:rsid w:val="00EC0BEC"/>
    <w:rsid w:val="00EC15B8"/>
    <w:rsid w:val="00EC1CA8"/>
    <w:rsid w:val="00EC4B73"/>
    <w:rsid w:val="00EC7064"/>
    <w:rsid w:val="00EC7DEA"/>
    <w:rsid w:val="00ED4ED4"/>
    <w:rsid w:val="00ED5A37"/>
    <w:rsid w:val="00EE3001"/>
    <w:rsid w:val="00EE6CB9"/>
    <w:rsid w:val="00EE7E8E"/>
    <w:rsid w:val="00EF0372"/>
    <w:rsid w:val="00EF1239"/>
    <w:rsid w:val="00EF2B93"/>
    <w:rsid w:val="00EF54A3"/>
    <w:rsid w:val="00EF6FA1"/>
    <w:rsid w:val="00F00978"/>
    <w:rsid w:val="00F00FF1"/>
    <w:rsid w:val="00F01798"/>
    <w:rsid w:val="00F03AD2"/>
    <w:rsid w:val="00F0664C"/>
    <w:rsid w:val="00F0674C"/>
    <w:rsid w:val="00F07356"/>
    <w:rsid w:val="00F133AA"/>
    <w:rsid w:val="00F14EC2"/>
    <w:rsid w:val="00F16744"/>
    <w:rsid w:val="00F207F0"/>
    <w:rsid w:val="00F20E93"/>
    <w:rsid w:val="00F2449C"/>
    <w:rsid w:val="00F304E3"/>
    <w:rsid w:val="00F3199A"/>
    <w:rsid w:val="00F3395C"/>
    <w:rsid w:val="00F4651F"/>
    <w:rsid w:val="00F511D7"/>
    <w:rsid w:val="00F529FA"/>
    <w:rsid w:val="00F53279"/>
    <w:rsid w:val="00F53F34"/>
    <w:rsid w:val="00F67CCE"/>
    <w:rsid w:val="00F70EF8"/>
    <w:rsid w:val="00F70F80"/>
    <w:rsid w:val="00F71CC9"/>
    <w:rsid w:val="00F72121"/>
    <w:rsid w:val="00F74480"/>
    <w:rsid w:val="00F7525A"/>
    <w:rsid w:val="00F80525"/>
    <w:rsid w:val="00F8162B"/>
    <w:rsid w:val="00F826D6"/>
    <w:rsid w:val="00F8685A"/>
    <w:rsid w:val="00F86E27"/>
    <w:rsid w:val="00F90E1E"/>
    <w:rsid w:val="00F9352C"/>
    <w:rsid w:val="00F97519"/>
    <w:rsid w:val="00F975C7"/>
    <w:rsid w:val="00FB2186"/>
    <w:rsid w:val="00FB3246"/>
    <w:rsid w:val="00FB61B4"/>
    <w:rsid w:val="00FB6503"/>
    <w:rsid w:val="00FC1F05"/>
    <w:rsid w:val="00FC7F74"/>
    <w:rsid w:val="00FD022A"/>
    <w:rsid w:val="00FD22BD"/>
    <w:rsid w:val="00FD3D23"/>
    <w:rsid w:val="00FD4EE0"/>
    <w:rsid w:val="00FE1DD0"/>
    <w:rsid w:val="00FE48E5"/>
    <w:rsid w:val="00FF456D"/>
    <w:rsid w:val="00FF5F92"/>
    <w:rsid w:val="00FF6BA8"/>
    <w:rsid w:val="185041B3"/>
    <w:rsid w:val="3370F7F3"/>
    <w:rsid w:val="57363D0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604098"/>
  <w15:chartTrackingRefBased/>
  <w15:docId w15:val="{98C1119D-0307-4BD7-AA7B-B1189648B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C4AA0"/>
    <w:rPr>
      <w:rFonts w:ascii="Cambria" w:hAnsi="Cambria"/>
    </w:rPr>
  </w:style>
  <w:style w:type="paragraph" w:styleId="Pealkiri1">
    <w:name w:val="heading 1"/>
    <w:basedOn w:val="Normaallaad"/>
    <w:next w:val="Normaallaad"/>
    <w:link w:val="Pealkiri1Mrk1"/>
    <w:uiPriority w:val="9"/>
    <w:qFormat/>
    <w:rsid w:val="007632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Loend"/>
    <w:next w:val="Normaallaad"/>
    <w:link w:val="Pealkiri2Mrk"/>
    <w:uiPriority w:val="9"/>
    <w:qFormat/>
    <w:rsid w:val="00763266"/>
    <w:pPr>
      <w:keepNext/>
      <w:tabs>
        <w:tab w:val="num" w:pos="1080"/>
      </w:tabs>
      <w:ind w:left="1080" w:hanging="600"/>
      <w:outlineLvl w:val="1"/>
    </w:pPr>
    <w:rPr>
      <w:rFonts w:ascii="Cambria" w:hAnsi="Cambria"/>
      <w:b/>
      <w:szCs w:val="20"/>
    </w:rPr>
  </w:style>
  <w:style w:type="paragraph" w:styleId="Pealkiri3">
    <w:name w:val="heading 3"/>
    <w:basedOn w:val="Normaallaad"/>
    <w:next w:val="Normaallaad"/>
    <w:link w:val="Pealkiri3Mrk"/>
    <w:uiPriority w:val="9"/>
    <w:qFormat/>
    <w:rsid w:val="00763266"/>
    <w:pPr>
      <w:keepNext/>
      <w:numPr>
        <w:ilvl w:val="2"/>
        <w:numId w:val="21"/>
      </w:numPr>
      <w:spacing w:before="480" w:after="720" w:line="240" w:lineRule="auto"/>
      <w:jc w:val="both"/>
      <w:outlineLvl w:val="2"/>
    </w:pPr>
    <w:rPr>
      <w:rFonts w:eastAsia="Times New Roman" w:cs="Times New Roman"/>
      <w:b/>
      <w:smallCaps/>
      <w:color w:val="0070C0"/>
      <w:sz w:val="26"/>
      <w:szCs w:val="20"/>
      <w:lang w:val="en-GB"/>
    </w:rPr>
  </w:style>
  <w:style w:type="paragraph" w:styleId="Pealkiri4">
    <w:name w:val="heading 4"/>
    <w:basedOn w:val="ManualHeading4"/>
    <w:next w:val="ManualHeading4"/>
    <w:link w:val="Pealkiri4Mrk"/>
    <w:uiPriority w:val="9"/>
    <w:qFormat/>
    <w:rsid w:val="00763266"/>
    <w:pPr>
      <w:numPr>
        <w:numId w:val="49"/>
      </w:numPr>
      <w:spacing w:before="360" w:after="600"/>
    </w:pPr>
    <w:rPr>
      <w:rFonts w:ascii="Cambria" w:eastAsia="Times New Roman" w:hAnsi="Cambria"/>
      <w:b/>
      <w:color w:val="0070C0"/>
      <w:szCs w:val="20"/>
    </w:rPr>
  </w:style>
  <w:style w:type="paragraph" w:styleId="Pealkiri5">
    <w:name w:val="heading 5"/>
    <w:basedOn w:val="Normaallaad"/>
    <w:next w:val="Normaallaad"/>
    <w:link w:val="Pealkiri5Mrk"/>
    <w:qFormat/>
    <w:rsid w:val="00763266"/>
    <w:pPr>
      <w:spacing w:before="240" w:after="120" w:line="240" w:lineRule="auto"/>
      <w:ind w:left="1575" w:hanging="1008"/>
      <w:jc w:val="both"/>
      <w:outlineLvl w:val="4"/>
    </w:pPr>
    <w:rPr>
      <w:rFonts w:eastAsia="Times New Roman" w:cs="Times New Roman"/>
      <w:b/>
      <w:sz w:val="24"/>
      <w:lang w:val="en-GB" w:eastAsia="en-GB"/>
    </w:rPr>
  </w:style>
  <w:style w:type="paragraph" w:styleId="Pealkiri6">
    <w:name w:val="heading 6"/>
    <w:basedOn w:val="Normaallaad"/>
    <w:next w:val="Normaallaad"/>
    <w:link w:val="Pealkiri6Mrk"/>
    <w:qFormat/>
    <w:rsid w:val="00763266"/>
    <w:pPr>
      <w:spacing w:before="240" w:after="60" w:line="240" w:lineRule="auto"/>
      <w:ind w:left="1152" w:hanging="1152"/>
      <w:jc w:val="both"/>
      <w:outlineLvl w:val="5"/>
    </w:pPr>
    <w:rPr>
      <w:rFonts w:ascii="Arial" w:eastAsia="Times New Roman" w:hAnsi="Arial" w:cs="Times New Roman"/>
      <w:i/>
      <w:lang w:val="en-GB" w:eastAsia="en-GB"/>
    </w:rPr>
  </w:style>
  <w:style w:type="paragraph" w:styleId="Pealkiri7">
    <w:name w:val="heading 7"/>
    <w:basedOn w:val="Normaallaad"/>
    <w:next w:val="Normaallaad"/>
    <w:link w:val="Pealkiri7Mrk"/>
    <w:qFormat/>
    <w:rsid w:val="00763266"/>
    <w:pPr>
      <w:spacing w:before="240" w:after="60" w:line="240" w:lineRule="auto"/>
      <w:ind w:left="1296" w:hanging="1296"/>
      <w:jc w:val="both"/>
      <w:outlineLvl w:val="6"/>
    </w:pPr>
    <w:rPr>
      <w:rFonts w:ascii="Arial" w:eastAsia="Times New Roman" w:hAnsi="Arial" w:cs="Times New Roman"/>
      <w:sz w:val="20"/>
      <w:lang w:val="en-GB" w:eastAsia="en-GB"/>
    </w:rPr>
  </w:style>
  <w:style w:type="paragraph" w:styleId="Pealkiri8">
    <w:name w:val="heading 8"/>
    <w:basedOn w:val="Normaallaad"/>
    <w:next w:val="Normaallaad"/>
    <w:link w:val="Pealkiri8Mrk"/>
    <w:qFormat/>
    <w:rsid w:val="00763266"/>
    <w:pPr>
      <w:spacing w:before="240" w:after="60" w:line="240" w:lineRule="auto"/>
      <w:ind w:left="1440" w:hanging="1440"/>
      <w:jc w:val="both"/>
      <w:outlineLvl w:val="7"/>
    </w:pPr>
    <w:rPr>
      <w:rFonts w:ascii="Arial" w:eastAsia="Times New Roman" w:hAnsi="Arial" w:cs="Times New Roman"/>
      <w:i/>
      <w:sz w:val="20"/>
      <w:lang w:val="en-GB" w:eastAsia="en-GB"/>
    </w:rPr>
  </w:style>
  <w:style w:type="paragraph" w:styleId="Pealkiri9">
    <w:name w:val="heading 9"/>
    <w:basedOn w:val="Normaallaad"/>
    <w:next w:val="Normaallaad"/>
    <w:link w:val="Pealkiri9Mrk"/>
    <w:qFormat/>
    <w:rsid w:val="00763266"/>
    <w:pPr>
      <w:spacing w:before="240" w:after="60" w:line="240" w:lineRule="auto"/>
      <w:ind w:left="1584" w:hanging="1584"/>
      <w:jc w:val="both"/>
      <w:outlineLvl w:val="8"/>
    </w:pPr>
    <w:rPr>
      <w:rFonts w:ascii="Arial" w:eastAsia="Times New Roman" w:hAnsi="Arial" w:cs="Times New Roman"/>
      <w:i/>
      <w:sz w:val="18"/>
      <w:lang w:val="en-GB" w:eastAsia="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Pealkiri11">
    <w:name w:val="Pealkiri 11"/>
    <w:basedOn w:val="Normaallaad"/>
    <w:next w:val="Normaallaad"/>
    <w:link w:val="Pealkiri1Mrk"/>
    <w:uiPriority w:val="9"/>
    <w:qFormat/>
    <w:rsid w:val="0068297B"/>
    <w:pPr>
      <w:keepNext/>
      <w:numPr>
        <w:numId w:val="21"/>
      </w:numPr>
      <w:spacing w:before="480" w:after="480" w:line="240" w:lineRule="auto"/>
      <w:jc w:val="both"/>
      <w:outlineLvl w:val="0"/>
    </w:pPr>
    <w:rPr>
      <w:rFonts w:eastAsia="Times New Roman" w:cs="Times New Roman"/>
      <w:b/>
      <w:smallCaps/>
      <w:color w:val="385623" w:themeColor="accent6" w:themeShade="80"/>
      <w:sz w:val="28"/>
      <w:szCs w:val="20"/>
      <w:lang w:val="en-GB"/>
    </w:rPr>
  </w:style>
  <w:style w:type="character" w:customStyle="1" w:styleId="Pealkiri2Mrk">
    <w:name w:val="Pealkiri 2 Märk"/>
    <w:basedOn w:val="Liguvaikefont"/>
    <w:link w:val="Pealkiri2"/>
    <w:uiPriority w:val="9"/>
    <w:rsid w:val="00194378"/>
    <w:rPr>
      <w:rFonts w:ascii="Cambria" w:eastAsia="Times New Roman" w:hAnsi="Cambria" w:cs="Times New Roman"/>
      <w:b/>
      <w:sz w:val="24"/>
      <w:szCs w:val="20"/>
      <w:lang w:val="en-GB" w:eastAsia="en-GB"/>
    </w:rPr>
  </w:style>
  <w:style w:type="character" w:customStyle="1" w:styleId="Pealkiri3Mrk">
    <w:name w:val="Pealkiri 3 Märk"/>
    <w:basedOn w:val="Liguvaikefont"/>
    <w:link w:val="Pealkiri3"/>
    <w:uiPriority w:val="9"/>
    <w:rsid w:val="00763266"/>
    <w:rPr>
      <w:rFonts w:ascii="Cambria" w:eastAsia="Times New Roman" w:hAnsi="Cambria" w:cs="Times New Roman"/>
      <w:b/>
      <w:smallCaps/>
      <w:color w:val="0070C0"/>
      <w:sz w:val="26"/>
      <w:szCs w:val="20"/>
      <w:lang w:val="en-GB"/>
    </w:rPr>
  </w:style>
  <w:style w:type="character" w:customStyle="1" w:styleId="Pealkiri4Mrk">
    <w:name w:val="Pealkiri 4 Märk"/>
    <w:basedOn w:val="Liguvaikefont"/>
    <w:link w:val="Pealkiri4"/>
    <w:uiPriority w:val="9"/>
    <w:rsid w:val="00763266"/>
    <w:rPr>
      <w:rFonts w:ascii="Cambria" w:eastAsia="Times New Roman" w:hAnsi="Cambria" w:cs="Times New Roman"/>
      <w:b/>
      <w:color w:val="0070C0"/>
      <w:sz w:val="24"/>
      <w:szCs w:val="20"/>
      <w:lang w:val="en-GB" w:eastAsia="en-GB"/>
    </w:rPr>
  </w:style>
  <w:style w:type="character" w:customStyle="1" w:styleId="Pealkiri5Mrk">
    <w:name w:val="Pealkiri 5 Märk"/>
    <w:basedOn w:val="Liguvaikefont"/>
    <w:link w:val="Pealkiri5"/>
    <w:rsid w:val="00763266"/>
    <w:rPr>
      <w:rFonts w:ascii="Cambria" w:eastAsia="Times New Roman" w:hAnsi="Cambria" w:cs="Times New Roman"/>
      <w:b/>
      <w:sz w:val="24"/>
      <w:lang w:val="en-GB" w:eastAsia="en-GB"/>
    </w:rPr>
  </w:style>
  <w:style w:type="character" w:customStyle="1" w:styleId="Pealkiri6Mrk">
    <w:name w:val="Pealkiri 6 Märk"/>
    <w:basedOn w:val="Liguvaikefont"/>
    <w:link w:val="Pealkiri6"/>
    <w:rsid w:val="00763266"/>
    <w:rPr>
      <w:rFonts w:ascii="Arial" w:eastAsia="Times New Roman" w:hAnsi="Arial" w:cs="Times New Roman"/>
      <w:i/>
      <w:lang w:val="en-GB" w:eastAsia="en-GB"/>
    </w:rPr>
  </w:style>
  <w:style w:type="character" w:customStyle="1" w:styleId="Pealkiri7Mrk">
    <w:name w:val="Pealkiri 7 Märk"/>
    <w:basedOn w:val="Liguvaikefont"/>
    <w:link w:val="Pealkiri7"/>
    <w:rsid w:val="00763266"/>
    <w:rPr>
      <w:rFonts w:ascii="Arial" w:eastAsia="Times New Roman" w:hAnsi="Arial" w:cs="Times New Roman"/>
      <w:sz w:val="20"/>
      <w:lang w:val="en-GB" w:eastAsia="en-GB"/>
    </w:rPr>
  </w:style>
  <w:style w:type="character" w:customStyle="1" w:styleId="Pealkiri8Mrk">
    <w:name w:val="Pealkiri 8 Märk"/>
    <w:basedOn w:val="Liguvaikefont"/>
    <w:link w:val="Pealkiri8"/>
    <w:rsid w:val="00763266"/>
    <w:rPr>
      <w:rFonts w:ascii="Arial" w:eastAsia="Times New Roman" w:hAnsi="Arial" w:cs="Times New Roman"/>
      <w:i/>
      <w:sz w:val="20"/>
      <w:lang w:val="en-GB" w:eastAsia="en-GB"/>
    </w:rPr>
  </w:style>
  <w:style w:type="character" w:customStyle="1" w:styleId="Pealkiri9Mrk">
    <w:name w:val="Pealkiri 9 Märk"/>
    <w:basedOn w:val="Liguvaikefont"/>
    <w:link w:val="Pealkiri9"/>
    <w:rsid w:val="00763266"/>
    <w:rPr>
      <w:rFonts w:ascii="Arial" w:eastAsia="Times New Roman" w:hAnsi="Arial" w:cs="Times New Roman"/>
      <w:i/>
      <w:sz w:val="18"/>
      <w:lang w:val="en-GB" w:eastAsia="en-GB"/>
    </w:rPr>
  </w:style>
  <w:style w:type="numbering" w:customStyle="1" w:styleId="Loendita1">
    <w:name w:val="Loendita1"/>
    <w:next w:val="Loendita"/>
    <w:uiPriority w:val="99"/>
    <w:semiHidden/>
    <w:unhideWhenUsed/>
    <w:rsid w:val="00763266"/>
  </w:style>
  <w:style w:type="character" w:customStyle="1" w:styleId="Pealkiri1Mrk">
    <w:name w:val="Pealkiri 1 Märk"/>
    <w:basedOn w:val="Liguvaikefont"/>
    <w:link w:val="Pealkiri11"/>
    <w:uiPriority w:val="9"/>
    <w:rsid w:val="0068297B"/>
    <w:rPr>
      <w:rFonts w:ascii="Cambria" w:eastAsia="Times New Roman" w:hAnsi="Cambria" w:cs="Times New Roman"/>
      <w:b/>
      <w:smallCaps/>
      <w:color w:val="385623" w:themeColor="accent6" w:themeShade="80"/>
      <w:sz w:val="28"/>
      <w:szCs w:val="20"/>
      <w:lang w:val="en-GB"/>
    </w:rPr>
  </w:style>
  <w:style w:type="paragraph" w:customStyle="1" w:styleId="ManualHeading4">
    <w:name w:val="Manual Heading 4"/>
    <w:basedOn w:val="Normaallaad"/>
    <w:next w:val="Text1"/>
    <w:rsid w:val="00763266"/>
    <w:pPr>
      <w:keepNext/>
      <w:tabs>
        <w:tab w:val="left" w:pos="850"/>
      </w:tabs>
      <w:spacing w:before="120" w:after="120" w:line="240" w:lineRule="auto"/>
      <w:ind w:left="850" w:hanging="850"/>
      <w:jc w:val="both"/>
      <w:outlineLvl w:val="3"/>
    </w:pPr>
    <w:rPr>
      <w:rFonts w:ascii="Times New Roman" w:eastAsia="Calibri" w:hAnsi="Times New Roman" w:cs="Times New Roman"/>
      <w:sz w:val="24"/>
      <w:lang w:val="en-GB" w:eastAsia="en-GB"/>
    </w:rPr>
  </w:style>
  <w:style w:type="paragraph" w:customStyle="1" w:styleId="Text1">
    <w:name w:val="Text 1"/>
    <w:basedOn w:val="Normaallaad"/>
    <w:link w:val="Text1Char"/>
    <w:rsid w:val="00763266"/>
    <w:pPr>
      <w:spacing w:before="120" w:after="120" w:line="360" w:lineRule="auto"/>
      <w:ind w:left="567"/>
    </w:pPr>
    <w:rPr>
      <w:rFonts w:ascii="Times New Roman" w:hAnsi="Times New Roman" w:cs="Times New Roman"/>
      <w:sz w:val="24"/>
      <w:lang w:val="en-GB"/>
    </w:rPr>
  </w:style>
  <w:style w:type="character" w:customStyle="1" w:styleId="Text1Char">
    <w:name w:val="Text 1 Char"/>
    <w:link w:val="Text1"/>
    <w:locked/>
    <w:rsid w:val="00763266"/>
    <w:rPr>
      <w:rFonts w:ascii="Times New Roman" w:hAnsi="Times New Roman" w:cs="Times New Roman"/>
      <w:sz w:val="24"/>
      <w:lang w:val="en-GB"/>
    </w:rPr>
  </w:style>
  <w:style w:type="paragraph" w:customStyle="1" w:styleId="Pis1">
    <w:name w:val="Päis1"/>
    <w:basedOn w:val="Normaallaad"/>
    <w:next w:val="Pis"/>
    <w:link w:val="PisMrk"/>
    <w:uiPriority w:val="99"/>
    <w:unhideWhenUsed/>
    <w:rsid w:val="00763266"/>
    <w:pPr>
      <w:tabs>
        <w:tab w:val="right" w:pos="9638"/>
      </w:tabs>
      <w:spacing w:before="120" w:after="120" w:line="360" w:lineRule="auto"/>
    </w:pPr>
    <w:rPr>
      <w:rFonts w:ascii="Times New Roman" w:hAnsi="Times New Roman" w:cs="Times New Roman"/>
      <w:sz w:val="24"/>
      <w:lang w:val="en-GB"/>
    </w:rPr>
  </w:style>
  <w:style w:type="character" w:customStyle="1" w:styleId="PisMrk">
    <w:name w:val="Päis Märk"/>
    <w:basedOn w:val="Liguvaikefont"/>
    <w:link w:val="Pis1"/>
    <w:uiPriority w:val="99"/>
    <w:rsid w:val="00763266"/>
    <w:rPr>
      <w:rFonts w:ascii="Times New Roman" w:hAnsi="Times New Roman" w:cs="Times New Roman"/>
      <w:sz w:val="24"/>
      <w:lang w:val="en-GB"/>
    </w:rPr>
  </w:style>
  <w:style w:type="paragraph" w:customStyle="1" w:styleId="Jalus1">
    <w:name w:val="Jalus1"/>
    <w:basedOn w:val="Normaallaad"/>
    <w:next w:val="Jalus"/>
    <w:link w:val="JalusMrk"/>
    <w:uiPriority w:val="99"/>
    <w:unhideWhenUsed/>
    <w:rsid w:val="00763266"/>
    <w:pPr>
      <w:tabs>
        <w:tab w:val="center" w:pos="4819"/>
        <w:tab w:val="center" w:pos="7370"/>
        <w:tab w:val="right" w:pos="9638"/>
      </w:tabs>
      <w:spacing w:after="0" w:line="240" w:lineRule="auto"/>
    </w:pPr>
    <w:rPr>
      <w:rFonts w:ascii="Times New Roman" w:hAnsi="Times New Roman" w:cs="Times New Roman"/>
      <w:sz w:val="24"/>
      <w:lang w:val="en-GB"/>
    </w:rPr>
  </w:style>
  <w:style w:type="character" w:customStyle="1" w:styleId="JalusMrk">
    <w:name w:val="Jalus Märk"/>
    <w:basedOn w:val="Liguvaikefont"/>
    <w:link w:val="Jalus1"/>
    <w:uiPriority w:val="99"/>
    <w:rsid w:val="00763266"/>
    <w:rPr>
      <w:rFonts w:ascii="Times New Roman" w:hAnsi="Times New Roman" w:cs="Times New Roman"/>
      <w:sz w:val="24"/>
      <w:lang w:val="en-GB"/>
    </w:rPr>
  </w:style>
  <w:style w:type="paragraph" w:customStyle="1" w:styleId="Funo1">
    <w:name w:val="Fußno1"/>
    <w:basedOn w:val="Normaallaad"/>
    <w:next w:val="Allmrkusetekst"/>
    <w:link w:val="AllmrkusetekstMrk"/>
    <w:uiPriority w:val="99"/>
    <w:unhideWhenUsed/>
    <w:qFormat/>
    <w:rsid w:val="00763266"/>
    <w:pPr>
      <w:spacing w:after="0" w:line="240" w:lineRule="auto"/>
      <w:ind w:left="720" w:hanging="720"/>
    </w:pPr>
    <w:rPr>
      <w:rFonts w:ascii="Times New Roman" w:hAnsi="Times New Roman" w:cs="Times New Roman"/>
      <w:sz w:val="24"/>
      <w:szCs w:val="20"/>
      <w:lang w:val="en-GB"/>
    </w:rPr>
  </w:style>
  <w:style w:type="character" w:customStyle="1" w:styleId="AllmrkusetekstMrk">
    <w:name w:val="Allmärkuse tekst Märk"/>
    <w:aliases w:val="Schriftart: 9 pt Märk,Schriftart: 10 pt Märk,Schriftart: 8 pt Märk,WB-Fußnotentext Märk,FoodNote Märk,ft Märk,Footnote text Märk,Footnote Text Char Char Märk,Footnote Text Char1 Char Char Märk,Footnote Text Char Char Char Char Märk"/>
    <w:basedOn w:val="Liguvaikefont"/>
    <w:link w:val="Funo1"/>
    <w:uiPriority w:val="99"/>
    <w:qFormat/>
    <w:rsid w:val="00763266"/>
    <w:rPr>
      <w:rFonts w:ascii="Times New Roman" w:hAnsi="Times New Roman" w:cs="Times New Roman"/>
      <w:sz w:val="24"/>
      <w:szCs w:val="20"/>
      <w:lang w:val="en-GB"/>
    </w:rPr>
  </w:style>
  <w:style w:type="paragraph" w:customStyle="1" w:styleId="NormalCentered">
    <w:name w:val="Normal Centered"/>
    <w:basedOn w:val="Normaallaad"/>
    <w:rsid w:val="00763266"/>
    <w:pPr>
      <w:spacing w:before="200" w:after="120" w:line="360" w:lineRule="auto"/>
      <w:jc w:val="center"/>
    </w:pPr>
    <w:rPr>
      <w:rFonts w:ascii="Times New Roman" w:hAnsi="Times New Roman" w:cs="Times New Roman"/>
      <w:sz w:val="24"/>
      <w:lang w:val="en-GB"/>
    </w:rPr>
  </w:style>
  <w:style w:type="paragraph" w:customStyle="1" w:styleId="NormalRight">
    <w:name w:val="Normal Right"/>
    <w:basedOn w:val="Normaallaad"/>
    <w:rsid w:val="00763266"/>
    <w:pPr>
      <w:spacing w:before="200" w:after="120" w:line="360" w:lineRule="auto"/>
      <w:jc w:val="right"/>
    </w:pPr>
    <w:rPr>
      <w:rFonts w:ascii="Times New Roman" w:hAnsi="Times New Roman" w:cs="Times New Roman"/>
      <w:sz w:val="24"/>
      <w:lang w:val="en-GB"/>
    </w:rPr>
  </w:style>
  <w:style w:type="paragraph" w:customStyle="1" w:styleId="NormalJustified">
    <w:name w:val="Normal Justified"/>
    <w:basedOn w:val="Normaallaad"/>
    <w:rsid w:val="00763266"/>
    <w:pPr>
      <w:spacing w:before="200" w:after="120" w:line="360" w:lineRule="auto"/>
      <w:jc w:val="both"/>
    </w:pPr>
    <w:rPr>
      <w:rFonts w:ascii="Times New Roman" w:hAnsi="Times New Roman" w:cs="Times New Roman"/>
      <w:sz w:val="24"/>
      <w:lang w:val="en-GB"/>
    </w:rPr>
  </w:style>
  <w:style w:type="paragraph" w:customStyle="1" w:styleId="HeaderLandscape">
    <w:name w:val="HeaderLandscape"/>
    <w:basedOn w:val="Normaallaad"/>
    <w:rsid w:val="00763266"/>
    <w:pPr>
      <w:tabs>
        <w:tab w:val="right" w:pos="14570"/>
      </w:tabs>
      <w:spacing w:before="120" w:after="120" w:line="360" w:lineRule="auto"/>
    </w:pPr>
    <w:rPr>
      <w:rFonts w:ascii="Times New Roman" w:hAnsi="Times New Roman" w:cs="Times New Roman"/>
      <w:sz w:val="24"/>
      <w:lang w:val="en-GB"/>
    </w:rPr>
  </w:style>
  <w:style w:type="paragraph" w:customStyle="1" w:styleId="FooterLandscape">
    <w:name w:val="FooterLandscape"/>
    <w:basedOn w:val="Normaallaad"/>
    <w:rsid w:val="00763266"/>
    <w:pPr>
      <w:tabs>
        <w:tab w:val="center" w:pos="7285"/>
        <w:tab w:val="center" w:pos="10930"/>
        <w:tab w:val="right" w:pos="14570"/>
      </w:tabs>
      <w:spacing w:after="0" w:line="240" w:lineRule="auto"/>
    </w:pPr>
    <w:rPr>
      <w:rFonts w:ascii="Times New Roman" w:hAnsi="Times New Roman" w:cs="Times New Roman"/>
      <w:sz w:val="24"/>
      <w:lang w:val="en-GB"/>
    </w:rPr>
  </w:style>
  <w:style w:type="character" w:styleId="Allmrkuseviide">
    <w:name w:val="footnote reference"/>
    <w:aliases w:val="Footnote,Footnote number,Footnote symbol,Footnote Reference Number,Footnote reference number,Times 10 Point,Exposant 3 Point,Footnote Reference Superscript,EN Footnote Reference,note TESI,Voetnootverwijzing,fr,o,FR,FR1,Footnote refere"/>
    <w:basedOn w:val="Liguvaikefont"/>
    <w:link w:val="FootnoteReferneceCarcter"/>
    <w:uiPriority w:val="99"/>
    <w:unhideWhenUsed/>
    <w:qFormat/>
    <w:rsid w:val="00763266"/>
    <w:rPr>
      <w:b/>
      <w:vertAlign w:val="superscript"/>
    </w:rPr>
  </w:style>
  <w:style w:type="paragraph" w:customStyle="1" w:styleId="FootnoteReferneceCarcter">
    <w:name w:val="Footnote Refernece Carácter"/>
    <w:aliases w:val="ftref Carácter,4_G Carácter"/>
    <w:basedOn w:val="Normaallaad"/>
    <w:link w:val="Allmrkuseviide"/>
    <w:uiPriority w:val="99"/>
    <w:rsid w:val="00763266"/>
    <w:pPr>
      <w:spacing w:before="120" w:line="240" w:lineRule="exact"/>
      <w:jc w:val="both"/>
    </w:pPr>
    <w:rPr>
      <w:b/>
      <w:vertAlign w:val="superscript"/>
    </w:rPr>
  </w:style>
  <w:style w:type="paragraph" w:customStyle="1" w:styleId="HeaderCouncil">
    <w:name w:val="Header Council"/>
    <w:basedOn w:val="Normaallaad"/>
    <w:link w:val="HeaderCouncilChar"/>
    <w:rsid w:val="00763266"/>
    <w:pPr>
      <w:spacing w:after="0" w:line="240" w:lineRule="auto"/>
    </w:pPr>
    <w:rPr>
      <w:rFonts w:ascii="Times New Roman" w:hAnsi="Times New Roman" w:cs="Times New Roman"/>
      <w:sz w:val="2"/>
      <w:lang w:val="en-GB"/>
    </w:rPr>
  </w:style>
  <w:style w:type="character" w:customStyle="1" w:styleId="HeaderCouncilChar">
    <w:name w:val="Header Council Char"/>
    <w:basedOn w:val="Liguvaikefont"/>
    <w:link w:val="HeaderCouncil"/>
    <w:rsid w:val="00763266"/>
    <w:rPr>
      <w:rFonts w:ascii="Times New Roman" w:hAnsi="Times New Roman" w:cs="Times New Roman"/>
      <w:sz w:val="2"/>
      <w:lang w:val="en-GB"/>
    </w:rPr>
  </w:style>
  <w:style w:type="paragraph" w:customStyle="1" w:styleId="FooterCouncil">
    <w:name w:val="Footer Council"/>
    <w:basedOn w:val="Normaallaad"/>
    <w:link w:val="FooterCouncilChar"/>
    <w:rsid w:val="00763266"/>
    <w:pPr>
      <w:spacing w:after="0" w:line="240" w:lineRule="auto"/>
    </w:pPr>
    <w:rPr>
      <w:rFonts w:ascii="Times New Roman" w:hAnsi="Times New Roman" w:cs="Times New Roman"/>
      <w:sz w:val="2"/>
      <w:lang w:val="en-GB"/>
    </w:rPr>
  </w:style>
  <w:style w:type="character" w:customStyle="1" w:styleId="FooterCouncilChar">
    <w:name w:val="Footer Council Char"/>
    <w:basedOn w:val="Liguvaikefont"/>
    <w:link w:val="FooterCouncil"/>
    <w:rsid w:val="00763266"/>
    <w:rPr>
      <w:rFonts w:ascii="Times New Roman" w:hAnsi="Times New Roman" w:cs="Times New Roman"/>
      <w:sz w:val="2"/>
      <w:lang w:val="en-GB"/>
    </w:rPr>
  </w:style>
  <w:style w:type="paragraph" w:customStyle="1" w:styleId="TechnicalBlock">
    <w:name w:val="Technical Block"/>
    <w:basedOn w:val="Normaallaad"/>
    <w:next w:val="Normaallaad"/>
    <w:link w:val="TechnicalBlockChar"/>
    <w:rsid w:val="00763266"/>
    <w:pPr>
      <w:spacing w:after="240" w:line="240" w:lineRule="auto"/>
      <w:jc w:val="center"/>
    </w:pPr>
    <w:rPr>
      <w:rFonts w:ascii="Times New Roman" w:hAnsi="Times New Roman" w:cs="Times New Roman"/>
      <w:sz w:val="24"/>
      <w:lang w:val="en-GB"/>
    </w:rPr>
  </w:style>
  <w:style w:type="character" w:customStyle="1" w:styleId="TechnicalBlockChar">
    <w:name w:val="Technical Block Char"/>
    <w:basedOn w:val="Liguvaikefont"/>
    <w:link w:val="TechnicalBlock"/>
    <w:rsid w:val="00763266"/>
    <w:rPr>
      <w:rFonts w:ascii="Times New Roman" w:hAnsi="Times New Roman" w:cs="Times New Roman"/>
      <w:sz w:val="24"/>
      <w:lang w:val="en-GB"/>
    </w:rPr>
  </w:style>
  <w:style w:type="paragraph" w:customStyle="1" w:styleId="FinalLine">
    <w:name w:val="Final Line"/>
    <w:basedOn w:val="Normaallaad"/>
    <w:next w:val="Normaallaad"/>
    <w:rsid w:val="00763266"/>
    <w:pPr>
      <w:pBdr>
        <w:bottom w:val="single" w:sz="4" w:space="0" w:color="000000"/>
      </w:pBdr>
      <w:spacing w:before="360" w:after="120" w:line="360" w:lineRule="auto"/>
      <w:ind w:left="3400" w:right="3400"/>
      <w:jc w:val="center"/>
    </w:pPr>
    <w:rPr>
      <w:rFonts w:ascii="Times New Roman" w:hAnsi="Times New Roman" w:cs="Times New Roman"/>
      <w:b/>
      <w:sz w:val="24"/>
      <w:lang w:val="en-GB"/>
    </w:rPr>
  </w:style>
  <w:style w:type="paragraph" w:customStyle="1" w:styleId="FinalLineLandscape">
    <w:name w:val="Final Line (Landscape)"/>
    <w:basedOn w:val="Normaallaad"/>
    <w:next w:val="Normaallaad"/>
    <w:rsid w:val="00763266"/>
    <w:pPr>
      <w:pBdr>
        <w:bottom w:val="single" w:sz="4" w:space="0" w:color="000000"/>
      </w:pBdr>
      <w:spacing w:before="360" w:after="120" w:line="360" w:lineRule="auto"/>
      <w:ind w:left="5868" w:right="5868"/>
      <w:jc w:val="center"/>
    </w:pPr>
    <w:rPr>
      <w:rFonts w:ascii="Times New Roman" w:hAnsi="Times New Roman" w:cs="Times New Roman"/>
      <w:b/>
      <w:sz w:val="24"/>
      <w:lang w:val="en-GB"/>
    </w:rPr>
  </w:style>
  <w:style w:type="paragraph" w:customStyle="1" w:styleId="Text2">
    <w:name w:val="Text 2"/>
    <w:basedOn w:val="Normaallaad"/>
    <w:rsid w:val="00763266"/>
    <w:pPr>
      <w:spacing w:before="120" w:after="120" w:line="360" w:lineRule="auto"/>
      <w:ind w:left="1134"/>
    </w:pPr>
    <w:rPr>
      <w:rFonts w:ascii="Times New Roman" w:hAnsi="Times New Roman" w:cs="Times New Roman"/>
      <w:sz w:val="24"/>
      <w:lang w:val="en-GB"/>
    </w:rPr>
  </w:style>
  <w:style w:type="paragraph" w:customStyle="1" w:styleId="Text3">
    <w:name w:val="Text 3"/>
    <w:basedOn w:val="Normaallaad"/>
    <w:rsid w:val="00763266"/>
    <w:pPr>
      <w:spacing w:before="120" w:after="120" w:line="360" w:lineRule="auto"/>
      <w:ind w:left="1701"/>
    </w:pPr>
    <w:rPr>
      <w:rFonts w:ascii="Times New Roman" w:hAnsi="Times New Roman" w:cs="Times New Roman"/>
      <w:sz w:val="24"/>
      <w:lang w:val="en-GB"/>
    </w:rPr>
  </w:style>
  <w:style w:type="paragraph" w:customStyle="1" w:styleId="Text4">
    <w:name w:val="Text 4"/>
    <w:basedOn w:val="Normaallaad"/>
    <w:rsid w:val="00763266"/>
    <w:pPr>
      <w:spacing w:before="120" w:after="120" w:line="360" w:lineRule="auto"/>
      <w:ind w:left="2268"/>
    </w:pPr>
    <w:rPr>
      <w:rFonts w:ascii="Times New Roman" w:hAnsi="Times New Roman" w:cs="Times New Roman"/>
      <w:sz w:val="24"/>
      <w:lang w:val="en-GB"/>
    </w:rPr>
  </w:style>
  <w:style w:type="paragraph" w:customStyle="1" w:styleId="Text5">
    <w:name w:val="Text 5"/>
    <w:basedOn w:val="Normaallaad"/>
    <w:rsid w:val="00763266"/>
    <w:pPr>
      <w:spacing w:before="120" w:after="120" w:line="360" w:lineRule="auto"/>
      <w:ind w:left="2835"/>
    </w:pPr>
    <w:rPr>
      <w:rFonts w:ascii="Times New Roman" w:hAnsi="Times New Roman" w:cs="Times New Roman"/>
      <w:sz w:val="24"/>
      <w:lang w:val="en-GB"/>
    </w:rPr>
  </w:style>
  <w:style w:type="paragraph" w:customStyle="1" w:styleId="Text6">
    <w:name w:val="Text 6"/>
    <w:basedOn w:val="Normaallaad"/>
    <w:rsid w:val="00763266"/>
    <w:pPr>
      <w:spacing w:before="120" w:after="120" w:line="360" w:lineRule="auto"/>
      <w:ind w:left="3402"/>
    </w:pPr>
    <w:rPr>
      <w:rFonts w:ascii="Times New Roman" w:hAnsi="Times New Roman" w:cs="Times New Roman"/>
      <w:sz w:val="24"/>
      <w:lang w:val="en-GB"/>
    </w:rPr>
  </w:style>
  <w:style w:type="paragraph" w:customStyle="1" w:styleId="PointManual">
    <w:name w:val="Point Manual"/>
    <w:basedOn w:val="Normaallaad"/>
    <w:rsid w:val="00763266"/>
    <w:pPr>
      <w:spacing w:before="120" w:after="120" w:line="360" w:lineRule="auto"/>
      <w:ind w:left="567" w:hanging="567"/>
    </w:pPr>
    <w:rPr>
      <w:rFonts w:ascii="Times New Roman" w:hAnsi="Times New Roman" w:cs="Times New Roman"/>
      <w:sz w:val="24"/>
      <w:lang w:val="en-GB"/>
    </w:rPr>
  </w:style>
  <w:style w:type="paragraph" w:customStyle="1" w:styleId="PointManual1">
    <w:name w:val="Point Manual (1)"/>
    <w:basedOn w:val="Normaallaad"/>
    <w:rsid w:val="00763266"/>
    <w:pPr>
      <w:spacing w:before="120" w:after="120" w:line="360" w:lineRule="auto"/>
      <w:ind w:left="1134" w:hanging="567"/>
    </w:pPr>
    <w:rPr>
      <w:rFonts w:ascii="Times New Roman" w:hAnsi="Times New Roman" w:cs="Times New Roman"/>
      <w:sz w:val="24"/>
      <w:lang w:val="en-GB"/>
    </w:rPr>
  </w:style>
  <w:style w:type="paragraph" w:customStyle="1" w:styleId="PointManual2">
    <w:name w:val="Point Manual (2)"/>
    <w:basedOn w:val="Normaallaad"/>
    <w:rsid w:val="00763266"/>
    <w:pPr>
      <w:spacing w:before="120" w:after="120" w:line="360" w:lineRule="auto"/>
      <w:ind w:left="1701" w:hanging="567"/>
    </w:pPr>
    <w:rPr>
      <w:rFonts w:ascii="Times New Roman" w:hAnsi="Times New Roman" w:cs="Times New Roman"/>
      <w:sz w:val="24"/>
      <w:lang w:val="en-GB"/>
    </w:rPr>
  </w:style>
  <w:style w:type="paragraph" w:customStyle="1" w:styleId="PointManual3">
    <w:name w:val="Point Manual (3)"/>
    <w:basedOn w:val="Normaallaad"/>
    <w:rsid w:val="00763266"/>
    <w:pPr>
      <w:spacing w:before="120" w:after="120" w:line="360" w:lineRule="auto"/>
      <w:ind w:left="2268" w:hanging="567"/>
    </w:pPr>
    <w:rPr>
      <w:rFonts w:ascii="Times New Roman" w:hAnsi="Times New Roman" w:cs="Times New Roman"/>
      <w:sz w:val="24"/>
      <w:lang w:val="en-GB"/>
    </w:rPr>
  </w:style>
  <w:style w:type="paragraph" w:customStyle="1" w:styleId="PointManual4">
    <w:name w:val="Point Manual (4)"/>
    <w:basedOn w:val="Normaallaad"/>
    <w:rsid w:val="00763266"/>
    <w:pPr>
      <w:spacing w:before="120" w:after="120" w:line="360" w:lineRule="auto"/>
      <w:ind w:left="2835" w:hanging="567"/>
    </w:pPr>
    <w:rPr>
      <w:rFonts w:ascii="Times New Roman" w:hAnsi="Times New Roman" w:cs="Times New Roman"/>
      <w:sz w:val="24"/>
      <w:lang w:val="en-GB"/>
    </w:rPr>
  </w:style>
  <w:style w:type="paragraph" w:customStyle="1" w:styleId="PointDoubleManual">
    <w:name w:val="Point Double Manual"/>
    <w:basedOn w:val="Normaallaad"/>
    <w:rsid w:val="00763266"/>
    <w:pPr>
      <w:tabs>
        <w:tab w:val="left" w:pos="567"/>
      </w:tabs>
      <w:spacing w:before="120" w:after="120" w:line="360" w:lineRule="auto"/>
      <w:ind w:left="1134" w:hanging="1134"/>
    </w:pPr>
    <w:rPr>
      <w:rFonts w:ascii="Times New Roman" w:hAnsi="Times New Roman" w:cs="Times New Roman"/>
      <w:sz w:val="24"/>
      <w:lang w:val="en-GB"/>
    </w:rPr>
  </w:style>
  <w:style w:type="paragraph" w:customStyle="1" w:styleId="PointDoubleManual1">
    <w:name w:val="Point Double Manual (1)"/>
    <w:basedOn w:val="Normaallaad"/>
    <w:rsid w:val="00763266"/>
    <w:pPr>
      <w:tabs>
        <w:tab w:val="left" w:pos="1134"/>
      </w:tabs>
      <w:spacing w:before="120" w:after="120" w:line="360" w:lineRule="auto"/>
      <w:ind w:left="1701" w:hanging="1134"/>
    </w:pPr>
    <w:rPr>
      <w:rFonts w:ascii="Times New Roman" w:hAnsi="Times New Roman" w:cs="Times New Roman"/>
      <w:sz w:val="24"/>
      <w:lang w:val="en-GB"/>
    </w:rPr>
  </w:style>
  <w:style w:type="paragraph" w:customStyle="1" w:styleId="PointDoubleManual2">
    <w:name w:val="Point Double Manual (2)"/>
    <w:basedOn w:val="Normaallaad"/>
    <w:rsid w:val="00763266"/>
    <w:pPr>
      <w:tabs>
        <w:tab w:val="left" w:pos="1701"/>
      </w:tabs>
      <w:spacing w:before="120" w:after="120" w:line="360" w:lineRule="auto"/>
      <w:ind w:left="2268" w:hanging="1134"/>
    </w:pPr>
    <w:rPr>
      <w:rFonts w:ascii="Times New Roman" w:hAnsi="Times New Roman" w:cs="Times New Roman"/>
      <w:sz w:val="24"/>
      <w:lang w:val="en-GB"/>
    </w:rPr>
  </w:style>
  <w:style w:type="paragraph" w:customStyle="1" w:styleId="PointDoubleManual3">
    <w:name w:val="Point Double Manual (3)"/>
    <w:basedOn w:val="Normaallaad"/>
    <w:rsid w:val="00763266"/>
    <w:pPr>
      <w:tabs>
        <w:tab w:val="left" w:pos="2268"/>
      </w:tabs>
      <w:spacing w:before="120" w:after="120" w:line="360" w:lineRule="auto"/>
      <w:ind w:left="2835" w:hanging="1134"/>
    </w:pPr>
    <w:rPr>
      <w:rFonts w:ascii="Times New Roman" w:hAnsi="Times New Roman" w:cs="Times New Roman"/>
      <w:sz w:val="24"/>
      <w:lang w:val="en-GB"/>
    </w:rPr>
  </w:style>
  <w:style w:type="paragraph" w:customStyle="1" w:styleId="PointDoubleManual4">
    <w:name w:val="Point Double Manual (4)"/>
    <w:basedOn w:val="Normaallaad"/>
    <w:rsid w:val="00763266"/>
    <w:pPr>
      <w:tabs>
        <w:tab w:val="left" w:pos="2835"/>
      </w:tabs>
      <w:spacing w:before="120" w:after="120" w:line="360" w:lineRule="auto"/>
      <w:ind w:left="3402" w:hanging="1134"/>
    </w:pPr>
    <w:rPr>
      <w:rFonts w:ascii="Times New Roman" w:hAnsi="Times New Roman" w:cs="Times New Roman"/>
      <w:sz w:val="24"/>
      <w:lang w:val="en-GB"/>
    </w:rPr>
  </w:style>
  <w:style w:type="paragraph" w:customStyle="1" w:styleId="Pointabc">
    <w:name w:val="Point abc"/>
    <w:basedOn w:val="Normaallaad"/>
    <w:rsid w:val="00763266"/>
    <w:pPr>
      <w:numPr>
        <w:ilvl w:val="1"/>
        <w:numId w:val="16"/>
      </w:numPr>
      <w:spacing w:before="120" w:after="120" w:line="360" w:lineRule="auto"/>
    </w:pPr>
    <w:rPr>
      <w:rFonts w:ascii="Times New Roman" w:hAnsi="Times New Roman" w:cs="Times New Roman"/>
      <w:sz w:val="24"/>
      <w:lang w:val="en-GB"/>
    </w:rPr>
  </w:style>
  <w:style w:type="paragraph" w:customStyle="1" w:styleId="Pointabc1">
    <w:name w:val="Point abc (1)"/>
    <w:basedOn w:val="Normaallaad"/>
    <w:rsid w:val="00763266"/>
    <w:pPr>
      <w:numPr>
        <w:ilvl w:val="3"/>
        <w:numId w:val="16"/>
      </w:numPr>
      <w:spacing w:before="120" w:after="120" w:line="360" w:lineRule="auto"/>
    </w:pPr>
    <w:rPr>
      <w:rFonts w:ascii="Times New Roman" w:hAnsi="Times New Roman" w:cs="Times New Roman"/>
      <w:sz w:val="24"/>
      <w:lang w:val="en-GB"/>
    </w:rPr>
  </w:style>
  <w:style w:type="paragraph" w:customStyle="1" w:styleId="Pointabc2">
    <w:name w:val="Point abc (2)"/>
    <w:basedOn w:val="Normaallaad"/>
    <w:rsid w:val="00763266"/>
    <w:pPr>
      <w:numPr>
        <w:ilvl w:val="5"/>
        <w:numId w:val="16"/>
      </w:numPr>
      <w:spacing w:before="120" w:after="120" w:line="360" w:lineRule="auto"/>
    </w:pPr>
    <w:rPr>
      <w:rFonts w:ascii="Times New Roman" w:hAnsi="Times New Roman" w:cs="Times New Roman"/>
      <w:sz w:val="24"/>
      <w:lang w:val="en-GB"/>
    </w:rPr>
  </w:style>
  <w:style w:type="paragraph" w:customStyle="1" w:styleId="Pointabc3">
    <w:name w:val="Point abc (3)"/>
    <w:basedOn w:val="Normaallaad"/>
    <w:rsid w:val="00763266"/>
    <w:pPr>
      <w:numPr>
        <w:ilvl w:val="7"/>
        <w:numId w:val="16"/>
      </w:numPr>
      <w:spacing w:before="120" w:after="120" w:line="360" w:lineRule="auto"/>
    </w:pPr>
    <w:rPr>
      <w:rFonts w:ascii="Times New Roman" w:hAnsi="Times New Roman" w:cs="Times New Roman"/>
      <w:sz w:val="24"/>
      <w:lang w:val="en-GB"/>
    </w:rPr>
  </w:style>
  <w:style w:type="paragraph" w:customStyle="1" w:styleId="Pointabc4">
    <w:name w:val="Point abc (4)"/>
    <w:basedOn w:val="Normaallaad"/>
    <w:rsid w:val="00763266"/>
    <w:pPr>
      <w:numPr>
        <w:ilvl w:val="8"/>
        <w:numId w:val="16"/>
      </w:numPr>
      <w:spacing w:before="120" w:after="120" w:line="360" w:lineRule="auto"/>
    </w:pPr>
    <w:rPr>
      <w:rFonts w:ascii="Times New Roman" w:hAnsi="Times New Roman" w:cs="Times New Roman"/>
      <w:sz w:val="24"/>
      <w:lang w:val="en-GB"/>
    </w:rPr>
  </w:style>
  <w:style w:type="paragraph" w:customStyle="1" w:styleId="Point123">
    <w:name w:val="Point 123"/>
    <w:basedOn w:val="Normaallaad"/>
    <w:rsid w:val="00763266"/>
    <w:pPr>
      <w:numPr>
        <w:numId w:val="16"/>
      </w:numPr>
      <w:spacing w:before="120" w:after="120" w:line="360" w:lineRule="auto"/>
    </w:pPr>
    <w:rPr>
      <w:rFonts w:ascii="Times New Roman" w:hAnsi="Times New Roman" w:cs="Times New Roman"/>
      <w:sz w:val="24"/>
      <w:lang w:val="en-GB"/>
    </w:rPr>
  </w:style>
  <w:style w:type="paragraph" w:customStyle="1" w:styleId="Point1231">
    <w:name w:val="Point 123 (1)"/>
    <w:basedOn w:val="Normaallaad"/>
    <w:rsid w:val="00763266"/>
    <w:pPr>
      <w:numPr>
        <w:ilvl w:val="2"/>
        <w:numId w:val="16"/>
      </w:numPr>
      <w:spacing w:before="120" w:after="120" w:line="360" w:lineRule="auto"/>
    </w:pPr>
    <w:rPr>
      <w:rFonts w:ascii="Times New Roman" w:hAnsi="Times New Roman" w:cs="Times New Roman"/>
      <w:sz w:val="24"/>
      <w:lang w:val="en-GB"/>
    </w:rPr>
  </w:style>
  <w:style w:type="paragraph" w:customStyle="1" w:styleId="Point1232">
    <w:name w:val="Point 123 (2)"/>
    <w:basedOn w:val="Normaallaad"/>
    <w:rsid w:val="00763266"/>
    <w:pPr>
      <w:numPr>
        <w:ilvl w:val="4"/>
        <w:numId w:val="16"/>
      </w:numPr>
      <w:spacing w:before="120" w:after="120" w:line="360" w:lineRule="auto"/>
    </w:pPr>
    <w:rPr>
      <w:rFonts w:ascii="Times New Roman" w:hAnsi="Times New Roman" w:cs="Times New Roman"/>
      <w:sz w:val="24"/>
      <w:lang w:val="en-GB"/>
    </w:rPr>
  </w:style>
  <w:style w:type="paragraph" w:customStyle="1" w:styleId="Point1233">
    <w:name w:val="Point 123 (3)"/>
    <w:basedOn w:val="Normaallaad"/>
    <w:rsid w:val="00763266"/>
    <w:pPr>
      <w:numPr>
        <w:ilvl w:val="6"/>
        <w:numId w:val="16"/>
      </w:numPr>
      <w:spacing w:before="120" w:after="120" w:line="360" w:lineRule="auto"/>
    </w:pPr>
    <w:rPr>
      <w:rFonts w:ascii="Times New Roman" w:hAnsi="Times New Roman" w:cs="Times New Roman"/>
      <w:sz w:val="24"/>
      <w:lang w:val="en-GB"/>
    </w:rPr>
  </w:style>
  <w:style w:type="paragraph" w:customStyle="1" w:styleId="Pointivx">
    <w:name w:val="Point ivx"/>
    <w:basedOn w:val="Normaallaad"/>
    <w:rsid w:val="00763266"/>
    <w:pPr>
      <w:numPr>
        <w:numId w:val="17"/>
      </w:numPr>
      <w:spacing w:before="120" w:after="120" w:line="360" w:lineRule="auto"/>
    </w:pPr>
    <w:rPr>
      <w:rFonts w:ascii="Times New Roman" w:hAnsi="Times New Roman" w:cs="Times New Roman"/>
      <w:sz w:val="24"/>
      <w:lang w:val="en-GB"/>
    </w:rPr>
  </w:style>
  <w:style w:type="paragraph" w:customStyle="1" w:styleId="Pointivx1">
    <w:name w:val="Point ivx (1)"/>
    <w:basedOn w:val="Normaallaad"/>
    <w:rsid w:val="00763266"/>
    <w:pPr>
      <w:numPr>
        <w:ilvl w:val="1"/>
        <w:numId w:val="17"/>
      </w:numPr>
      <w:spacing w:before="120" w:after="120" w:line="360" w:lineRule="auto"/>
    </w:pPr>
    <w:rPr>
      <w:rFonts w:ascii="Times New Roman" w:hAnsi="Times New Roman" w:cs="Times New Roman"/>
      <w:sz w:val="24"/>
      <w:lang w:val="en-GB"/>
    </w:rPr>
  </w:style>
  <w:style w:type="paragraph" w:customStyle="1" w:styleId="Pointivx2">
    <w:name w:val="Point ivx (2)"/>
    <w:basedOn w:val="Normaallaad"/>
    <w:rsid w:val="00763266"/>
    <w:pPr>
      <w:numPr>
        <w:ilvl w:val="2"/>
        <w:numId w:val="17"/>
      </w:numPr>
      <w:spacing w:before="120" w:after="120" w:line="360" w:lineRule="auto"/>
    </w:pPr>
    <w:rPr>
      <w:rFonts w:ascii="Times New Roman" w:hAnsi="Times New Roman" w:cs="Times New Roman"/>
      <w:sz w:val="24"/>
      <w:lang w:val="en-GB"/>
    </w:rPr>
  </w:style>
  <w:style w:type="paragraph" w:customStyle="1" w:styleId="Pointivx3">
    <w:name w:val="Point ivx (3)"/>
    <w:basedOn w:val="Normaallaad"/>
    <w:rsid w:val="00763266"/>
    <w:pPr>
      <w:numPr>
        <w:ilvl w:val="3"/>
        <w:numId w:val="17"/>
      </w:numPr>
      <w:spacing w:before="120" w:after="120" w:line="360" w:lineRule="auto"/>
    </w:pPr>
    <w:rPr>
      <w:rFonts w:ascii="Times New Roman" w:hAnsi="Times New Roman" w:cs="Times New Roman"/>
      <w:sz w:val="24"/>
      <w:lang w:val="en-GB"/>
    </w:rPr>
  </w:style>
  <w:style w:type="paragraph" w:customStyle="1" w:styleId="Pointivx4">
    <w:name w:val="Point ivx (4)"/>
    <w:basedOn w:val="Normaallaad"/>
    <w:rsid w:val="00763266"/>
    <w:pPr>
      <w:numPr>
        <w:ilvl w:val="4"/>
        <w:numId w:val="17"/>
      </w:numPr>
      <w:spacing w:before="120" w:after="120" w:line="360" w:lineRule="auto"/>
    </w:pPr>
    <w:rPr>
      <w:rFonts w:ascii="Times New Roman" w:hAnsi="Times New Roman" w:cs="Times New Roman"/>
      <w:sz w:val="24"/>
      <w:lang w:val="en-GB"/>
    </w:rPr>
  </w:style>
  <w:style w:type="paragraph" w:customStyle="1" w:styleId="Bullet">
    <w:name w:val="Bullet"/>
    <w:basedOn w:val="Normaallaad"/>
    <w:rsid w:val="00763266"/>
    <w:pPr>
      <w:numPr>
        <w:numId w:val="11"/>
      </w:numPr>
      <w:spacing w:before="120" w:after="120" w:line="360" w:lineRule="auto"/>
    </w:pPr>
    <w:rPr>
      <w:rFonts w:ascii="Times New Roman" w:hAnsi="Times New Roman" w:cs="Times New Roman"/>
      <w:sz w:val="24"/>
      <w:lang w:val="en-GB"/>
    </w:rPr>
  </w:style>
  <w:style w:type="paragraph" w:customStyle="1" w:styleId="Bullet1">
    <w:name w:val="Bullet 1"/>
    <w:basedOn w:val="Normaallaad"/>
    <w:rsid w:val="00763266"/>
    <w:pPr>
      <w:numPr>
        <w:numId w:val="12"/>
      </w:numPr>
      <w:spacing w:before="120" w:after="120" w:line="360" w:lineRule="auto"/>
    </w:pPr>
    <w:rPr>
      <w:rFonts w:ascii="Times New Roman" w:hAnsi="Times New Roman" w:cs="Times New Roman"/>
      <w:sz w:val="24"/>
      <w:lang w:val="en-GB"/>
    </w:rPr>
  </w:style>
  <w:style w:type="paragraph" w:customStyle="1" w:styleId="Bullet2">
    <w:name w:val="Bullet 2"/>
    <w:basedOn w:val="Normaallaad"/>
    <w:rsid w:val="00763266"/>
    <w:pPr>
      <w:numPr>
        <w:numId w:val="13"/>
      </w:numPr>
      <w:spacing w:before="120" w:after="120" w:line="360" w:lineRule="auto"/>
    </w:pPr>
    <w:rPr>
      <w:rFonts w:ascii="Times New Roman" w:hAnsi="Times New Roman" w:cs="Times New Roman"/>
      <w:sz w:val="24"/>
      <w:lang w:val="en-GB"/>
    </w:rPr>
  </w:style>
  <w:style w:type="paragraph" w:customStyle="1" w:styleId="Bullet3">
    <w:name w:val="Bullet 3"/>
    <w:basedOn w:val="Normaallaad"/>
    <w:rsid w:val="00763266"/>
    <w:pPr>
      <w:numPr>
        <w:numId w:val="14"/>
      </w:numPr>
      <w:spacing w:before="120" w:after="120" w:line="360" w:lineRule="auto"/>
    </w:pPr>
    <w:rPr>
      <w:rFonts w:ascii="Times New Roman" w:hAnsi="Times New Roman" w:cs="Times New Roman"/>
      <w:sz w:val="24"/>
      <w:lang w:val="en-GB"/>
    </w:rPr>
  </w:style>
  <w:style w:type="paragraph" w:customStyle="1" w:styleId="Bullet4">
    <w:name w:val="Bullet 4"/>
    <w:basedOn w:val="Normaallaad"/>
    <w:rsid w:val="00763266"/>
    <w:pPr>
      <w:numPr>
        <w:numId w:val="15"/>
      </w:numPr>
      <w:spacing w:before="120" w:after="120" w:line="360" w:lineRule="auto"/>
    </w:pPr>
    <w:rPr>
      <w:rFonts w:ascii="Times New Roman" w:hAnsi="Times New Roman" w:cs="Times New Roman"/>
      <w:sz w:val="24"/>
      <w:lang w:val="en-GB"/>
    </w:rPr>
  </w:style>
  <w:style w:type="paragraph" w:customStyle="1" w:styleId="Dash">
    <w:name w:val="Dash"/>
    <w:basedOn w:val="Normaallaad"/>
    <w:rsid w:val="00763266"/>
    <w:pPr>
      <w:numPr>
        <w:numId w:val="1"/>
      </w:numPr>
      <w:spacing w:before="120" w:after="120" w:line="360" w:lineRule="auto"/>
    </w:pPr>
    <w:rPr>
      <w:rFonts w:ascii="Times New Roman" w:hAnsi="Times New Roman" w:cs="Times New Roman"/>
      <w:sz w:val="24"/>
      <w:lang w:val="en-GB"/>
    </w:rPr>
  </w:style>
  <w:style w:type="paragraph" w:customStyle="1" w:styleId="Dash1">
    <w:name w:val="Dash 1"/>
    <w:basedOn w:val="Normaallaad"/>
    <w:rsid w:val="00763266"/>
    <w:pPr>
      <w:numPr>
        <w:numId w:val="2"/>
      </w:numPr>
      <w:spacing w:before="120" w:after="120" w:line="360" w:lineRule="auto"/>
    </w:pPr>
    <w:rPr>
      <w:rFonts w:ascii="Times New Roman" w:hAnsi="Times New Roman" w:cs="Times New Roman"/>
      <w:sz w:val="24"/>
      <w:lang w:val="en-GB"/>
    </w:rPr>
  </w:style>
  <w:style w:type="paragraph" w:customStyle="1" w:styleId="Dash2">
    <w:name w:val="Dash 2"/>
    <w:basedOn w:val="Normaallaad"/>
    <w:rsid w:val="00763266"/>
    <w:pPr>
      <w:numPr>
        <w:numId w:val="3"/>
      </w:numPr>
      <w:spacing w:before="120" w:after="120" w:line="360" w:lineRule="auto"/>
    </w:pPr>
    <w:rPr>
      <w:rFonts w:ascii="Times New Roman" w:hAnsi="Times New Roman" w:cs="Times New Roman"/>
      <w:sz w:val="24"/>
      <w:lang w:val="en-GB"/>
    </w:rPr>
  </w:style>
  <w:style w:type="paragraph" w:customStyle="1" w:styleId="Dash3">
    <w:name w:val="Dash 3"/>
    <w:basedOn w:val="Normaallaad"/>
    <w:rsid w:val="00763266"/>
    <w:pPr>
      <w:numPr>
        <w:numId w:val="4"/>
      </w:numPr>
      <w:spacing w:before="120" w:after="120" w:line="360" w:lineRule="auto"/>
    </w:pPr>
    <w:rPr>
      <w:rFonts w:ascii="Times New Roman" w:hAnsi="Times New Roman" w:cs="Times New Roman"/>
      <w:sz w:val="24"/>
      <w:lang w:val="en-GB"/>
    </w:rPr>
  </w:style>
  <w:style w:type="paragraph" w:customStyle="1" w:styleId="Dash4">
    <w:name w:val="Dash 4"/>
    <w:basedOn w:val="Normaallaad"/>
    <w:rsid w:val="00763266"/>
    <w:pPr>
      <w:numPr>
        <w:numId w:val="5"/>
      </w:numPr>
      <w:spacing w:before="120" w:after="120" w:line="360" w:lineRule="auto"/>
    </w:pPr>
    <w:rPr>
      <w:rFonts w:ascii="Times New Roman" w:hAnsi="Times New Roman" w:cs="Times New Roman"/>
      <w:sz w:val="24"/>
      <w:lang w:val="en-GB"/>
    </w:rPr>
  </w:style>
  <w:style w:type="paragraph" w:customStyle="1" w:styleId="DashEqual">
    <w:name w:val="Dash Equal"/>
    <w:basedOn w:val="Dash"/>
    <w:rsid w:val="00763266"/>
    <w:pPr>
      <w:numPr>
        <w:numId w:val="6"/>
      </w:numPr>
    </w:pPr>
  </w:style>
  <w:style w:type="paragraph" w:customStyle="1" w:styleId="DashEqual1">
    <w:name w:val="Dash Equal 1"/>
    <w:basedOn w:val="Dash1"/>
    <w:rsid w:val="00763266"/>
    <w:pPr>
      <w:numPr>
        <w:numId w:val="7"/>
      </w:numPr>
    </w:pPr>
  </w:style>
  <w:style w:type="paragraph" w:customStyle="1" w:styleId="DashEqual2">
    <w:name w:val="Dash Equal 2"/>
    <w:basedOn w:val="Dash2"/>
    <w:rsid w:val="00763266"/>
    <w:pPr>
      <w:numPr>
        <w:numId w:val="8"/>
      </w:numPr>
    </w:pPr>
  </w:style>
  <w:style w:type="paragraph" w:customStyle="1" w:styleId="DashEqual3">
    <w:name w:val="Dash Equal 3"/>
    <w:basedOn w:val="Dash3"/>
    <w:rsid w:val="00763266"/>
    <w:pPr>
      <w:numPr>
        <w:numId w:val="9"/>
      </w:numPr>
    </w:pPr>
  </w:style>
  <w:style w:type="paragraph" w:customStyle="1" w:styleId="DashEqual4">
    <w:name w:val="Dash Equal 4"/>
    <w:basedOn w:val="Dash4"/>
    <w:rsid w:val="00763266"/>
    <w:pPr>
      <w:numPr>
        <w:numId w:val="10"/>
      </w:numPr>
    </w:pPr>
  </w:style>
  <w:style w:type="character" w:customStyle="1" w:styleId="Marker">
    <w:name w:val="Marker"/>
    <w:basedOn w:val="Liguvaikefont"/>
    <w:rsid w:val="00763266"/>
    <w:rPr>
      <w:color w:val="0000FF"/>
      <w:shd w:val="clear" w:color="auto" w:fill="auto"/>
    </w:rPr>
  </w:style>
  <w:style w:type="character" w:customStyle="1" w:styleId="Marker1">
    <w:name w:val="Marker1"/>
    <w:basedOn w:val="Liguvaikefont"/>
    <w:rsid w:val="00763266"/>
    <w:rPr>
      <w:color w:val="008000"/>
      <w:shd w:val="clear" w:color="auto" w:fill="auto"/>
    </w:rPr>
  </w:style>
  <w:style w:type="paragraph" w:customStyle="1" w:styleId="HeadingLeft">
    <w:name w:val="Heading Left"/>
    <w:basedOn w:val="Normaallaad"/>
    <w:next w:val="Normaallaad"/>
    <w:rsid w:val="00763266"/>
    <w:pPr>
      <w:spacing w:before="360" w:after="120" w:line="360" w:lineRule="auto"/>
      <w:outlineLvl w:val="0"/>
    </w:pPr>
    <w:rPr>
      <w:rFonts w:ascii="Times New Roman" w:hAnsi="Times New Roman" w:cs="Times New Roman"/>
      <w:b/>
      <w:caps/>
      <w:sz w:val="24"/>
      <w:u w:val="single"/>
      <w:lang w:val="en-GB"/>
    </w:rPr>
  </w:style>
  <w:style w:type="paragraph" w:customStyle="1" w:styleId="HeadingIVX">
    <w:name w:val="Heading IVX"/>
    <w:basedOn w:val="HeadingLeft"/>
    <w:next w:val="Normaallaad"/>
    <w:rsid w:val="00763266"/>
    <w:pPr>
      <w:numPr>
        <w:numId w:val="20"/>
      </w:numPr>
    </w:pPr>
  </w:style>
  <w:style w:type="paragraph" w:customStyle="1" w:styleId="Heading123">
    <w:name w:val="Heading 123"/>
    <w:basedOn w:val="HeadingLeft"/>
    <w:next w:val="Normaallaad"/>
    <w:rsid w:val="00763266"/>
    <w:pPr>
      <w:numPr>
        <w:numId w:val="19"/>
      </w:numPr>
    </w:pPr>
  </w:style>
  <w:style w:type="paragraph" w:customStyle="1" w:styleId="HeadingABC">
    <w:name w:val="Heading ABC"/>
    <w:basedOn w:val="HeadingLeft"/>
    <w:next w:val="Normaallaad"/>
    <w:rsid w:val="00763266"/>
    <w:pPr>
      <w:numPr>
        <w:numId w:val="18"/>
      </w:numPr>
    </w:pPr>
  </w:style>
  <w:style w:type="paragraph" w:customStyle="1" w:styleId="HeadingCentered">
    <w:name w:val="Heading Centered"/>
    <w:basedOn w:val="HeadingLeft"/>
    <w:next w:val="Normaallaad"/>
    <w:rsid w:val="00763266"/>
    <w:pPr>
      <w:jc w:val="center"/>
    </w:pPr>
  </w:style>
  <w:style w:type="paragraph" w:customStyle="1" w:styleId="Jardin">
    <w:name w:val="Jardin"/>
    <w:basedOn w:val="Normaallaad"/>
    <w:rsid w:val="00763266"/>
    <w:pPr>
      <w:spacing w:before="200" w:after="0" w:line="240" w:lineRule="auto"/>
      <w:jc w:val="center"/>
    </w:pPr>
    <w:rPr>
      <w:rFonts w:ascii="Times New Roman" w:hAnsi="Times New Roman" w:cs="Times New Roman"/>
      <w:sz w:val="24"/>
      <w:lang w:val="en-GB"/>
    </w:rPr>
  </w:style>
  <w:style w:type="paragraph" w:customStyle="1" w:styleId="Amendment">
    <w:name w:val="Amendment"/>
    <w:basedOn w:val="Normaallaad"/>
    <w:next w:val="Normaallaad"/>
    <w:rsid w:val="00763266"/>
    <w:pPr>
      <w:spacing w:before="120" w:after="120" w:line="360" w:lineRule="auto"/>
    </w:pPr>
    <w:rPr>
      <w:rFonts w:ascii="Times New Roman" w:hAnsi="Times New Roman" w:cs="Times New Roman"/>
      <w:i/>
      <w:sz w:val="24"/>
      <w:u w:val="single"/>
      <w:lang w:val="en-GB"/>
    </w:rPr>
  </w:style>
  <w:style w:type="paragraph" w:customStyle="1" w:styleId="AmendmentList">
    <w:name w:val="Amendment List"/>
    <w:basedOn w:val="Normaallaad"/>
    <w:rsid w:val="00763266"/>
    <w:pPr>
      <w:spacing w:before="120" w:after="120" w:line="360" w:lineRule="auto"/>
      <w:ind w:left="2268" w:hanging="2268"/>
    </w:pPr>
    <w:rPr>
      <w:rFonts w:ascii="Times New Roman" w:hAnsi="Times New Roman" w:cs="Times New Roman"/>
      <w:sz w:val="24"/>
      <w:lang w:val="en-GB"/>
    </w:rPr>
  </w:style>
  <w:style w:type="paragraph" w:customStyle="1" w:styleId="ReplyRE">
    <w:name w:val="Reply RE"/>
    <w:basedOn w:val="Normaallaad"/>
    <w:next w:val="Normaallaad"/>
    <w:rsid w:val="00763266"/>
    <w:pPr>
      <w:spacing w:before="120" w:after="480" w:line="240" w:lineRule="auto"/>
      <w:contextualSpacing/>
    </w:pPr>
    <w:rPr>
      <w:rFonts w:ascii="Times New Roman" w:hAnsi="Times New Roman" w:cs="Times New Roman"/>
      <w:sz w:val="24"/>
      <w:lang w:val="en-GB"/>
    </w:rPr>
  </w:style>
  <w:style w:type="paragraph" w:customStyle="1" w:styleId="ReplyBold">
    <w:name w:val="Reply Bold"/>
    <w:basedOn w:val="ReplyRE"/>
    <w:next w:val="Normaallaad"/>
    <w:rsid w:val="00763266"/>
    <w:rPr>
      <w:b/>
    </w:rPr>
  </w:style>
  <w:style w:type="paragraph" w:customStyle="1" w:styleId="Annex">
    <w:name w:val="Annex"/>
    <w:basedOn w:val="Normaallaad"/>
    <w:next w:val="Normaallaad"/>
    <w:rsid w:val="00763266"/>
    <w:pPr>
      <w:spacing w:before="120" w:after="120" w:line="360" w:lineRule="auto"/>
      <w:jc w:val="right"/>
    </w:pPr>
    <w:rPr>
      <w:rFonts w:ascii="Times New Roman" w:hAnsi="Times New Roman" w:cs="Times New Roman"/>
      <w:b/>
      <w:sz w:val="24"/>
      <w:u w:val="single"/>
      <w:lang w:val="en-GB"/>
    </w:rPr>
  </w:style>
  <w:style w:type="paragraph" w:customStyle="1" w:styleId="Sign">
    <w:name w:val="Sign"/>
    <w:basedOn w:val="Normaallaad"/>
    <w:rsid w:val="00763266"/>
    <w:pPr>
      <w:tabs>
        <w:tab w:val="center" w:pos="7087"/>
      </w:tabs>
      <w:spacing w:before="120" w:after="120" w:line="360" w:lineRule="auto"/>
      <w:contextualSpacing/>
    </w:pPr>
    <w:rPr>
      <w:rFonts w:ascii="Times New Roman" w:hAnsi="Times New Roman" w:cs="Times New Roman"/>
      <w:sz w:val="24"/>
      <w:lang w:val="en-GB"/>
    </w:rPr>
  </w:style>
  <w:style w:type="paragraph" w:customStyle="1" w:styleId="NotDeclassified">
    <w:name w:val="Not Declassified"/>
    <w:basedOn w:val="Normaallaad"/>
    <w:next w:val="Normaallaad"/>
    <w:rsid w:val="00763266"/>
    <w:pPr>
      <w:spacing w:before="120" w:after="120" w:line="360" w:lineRule="auto"/>
    </w:pPr>
    <w:rPr>
      <w:rFonts w:ascii="Times New Roman" w:hAnsi="Times New Roman" w:cs="Times New Roman"/>
      <w:b/>
      <w:sz w:val="24"/>
      <w:shd w:val="clear" w:color="auto" w:fill="CCCCCC"/>
      <w:lang w:val="en-GB"/>
    </w:rPr>
  </w:style>
  <w:style w:type="character" w:customStyle="1" w:styleId="NotDeclassifiedCharacter">
    <w:name w:val="Not Declassified Character"/>
    <w:basedOn w:val="Liguvaikefont"/>
    <w:rsid w:val="00763266"/>
    <w:rPr>
      <w:rFonts w:ascii="Times New Roman" w:hAnsi="Times New Roman" w:cs="Times New Roman"/>
      <w:b/>
      <w:sz w:val="24"/>
      <w:shd w:val="clear" w:color="auto" w:fill="CCCCCC"/>
    </w:rPr>
  </w:style>
  <w:style w:type="paragraph" w:customStyle="1" w:styleId="NormalCompact">
    <w:name w:val="Normal Compact"/>
    <w:basedOn w:val="Normaallaad"/>
    <w:next w:val="Normaallaad"/>
    <w:rsid w:val="00763266"/>
    <w:pPr>
      <w:spacing w:before="120" w:after="120" w:line="240" w:lineRule="auto"/>
    </w:pPr>
    <w:rPr>
      <w:rFonts w:ascii="Times New Roman" w:hAnsi="Times New Roman" w:cs="Times New Roman"/>
      <w:sz w:val="24"/>
      <w:lang w:val="en-GB"/>
    </w:rPr>
  </w:style>
  <w:style w:type="paragraph" w:customStyle="1" w:styleId="Lpumrkusetekst1">
    <w:name w:val="Lõpumärkuse tekst1"/>
    <w:basedOn w:val="Normaallaad"/>
    <w:next w:val="Lpumrkusetekst"/>
    <w:link w:val="LpumrkusetekstMrk"/>
    <w:uiPriority w:val="99"/>
    <w:semiHidden/>
    <w:unhideWhenUsed/>
    <w:rsid w:val="00763266"/>
    <w:pPr>
      <w:spacing w:after="0" w:line="240" w:lineRule="auto"/>
    </w:pPr>
    <w:rPr>
      <w:rFonts w:ascii="Times New Roman" w:hAnsi="Times New Roman" w:cs="Times New Roman"/>
      <w:sz w:val="20"/>
      <w:szCs w:val="20"/>
      <w:lang w:val="en-GB"/>
    </w:rPr>
  </w:style>
  <w:style w:type="character" w:customStyle="1" w:styleId="LpumrkusetekstMrk">
    <w:name w:val="Lõpumärkuse tekst Märk"/>
    <w:basedOn w:val="Liguvaikefont"/>
    <w:link w:val="Lpumrkusetekst1"/>
    <w:uiPriority w:val="99"/>
    <w:semiHidden/>
    <w:rsid w:val="00763266"/>
    <w:rPr>
      <w:rFonts w:ascii="Times New Roman" w:hAnsi="Times New Roman" w:cs="Times New Roman"/>
      <w:sz w:val="20"/>
      <w:szCs w:val="20"/>
      <w:lang w:val="en-GB"/>
    </w:rPr>
  </w:style>
  <w:style w:type="character" w:styleId="Lpumrkuseviide">
    <w:name w:val="endnote reference"/>
    <w:basedOn w:val="Liguvaikefont"/>
    <w:uiPriority w:val="99"/>
    <w:unhideWhenUsed/>
    <w:rsid w:val="00763266"/>
    <w:rPr>
      <w:vertAlign w:val="superscript"/>
    </w:rPr>
  </w:style>
  <w:style w:type="paragraph" w:customStyle="1" w:styleId="HeaderCouncilLarge">
    <w:name w:val="Header Council Large"/>
    <w:basedOn w:val="Normaallaad"/>
    <w:link w:val="HeaderCouncilLargeChar"/>
    <w:rsid w:val="00763266"/>
    <w:pPr>
      <w:spacing w:after="440" w:line="360" w:lineRule="auto"/>
      <w:ind w:left="-1134" w:right="-1134"/>
    </w:pPr>
    <w:rPr>
      <w:rFonts w:ascii="Times New Roman" w:hAnsi="Times New Roman" w:cs="Times New Roman"/>
      <w:sz w:val="2"/>
      <w:lang w:val="en-GB"/>
    </w:rPr>
  </w:style>
  <w:style w:type="character" w:customStyle="1" w:styleId="HeaderCouncilLargeChar">
    <w:name w:val="Header Council Large Char"/>
    <w:basedOn w:val="TechnicalBlockChar"/>
    <w:link w:val="HeaderCouncilLarge"/>
    <w:rsid w:val="00763266"/>
    <w:rPr>
      <w:rFonts w:ascii="Times New Roman" w:hAnsi="Times New Roman" w:cs="Times New Roman"/>
      <w:sz w:val="2"/>
      <w:lang w:val="en-GB"/>
    </w:rPr>
  </w:style>
  <w:style w:type="paragraph" w:customStyle="1" w:styleId="FooterText">
    <w:name w:val="Footer Text"/>
    <w:basedOn w:val="Normaallaad"/>
    <w:rsid w:val="00763266"/>
    <w:pPr>
      <w:spacing w:after="0" w:line="240" w:lineRule="auto"/>
    </w:pPr>
    <w:rPr>
      <w:rFonts w:ascii="Times New Roman" w:eastAsia="Times New Roman" w:hAnsi="Times New Roman" w:cs="Times New Roman"/>
      <w:sz w:val="24"/>
      <w:szCs w:val="24"/>
      <w:lang w:val="en-GB"/>
    </w:rPr>
  </w:style>
  <w:style w:type="character" w:styleId="Kohatitetekst">
    <w:name w:val="Placeholder Text"/>
    <w:basedOn w:val="Liguvaikefont"/>
    <w:uiPriority w:val="99"/>
    <w:semiHidden/>
    <w:rsid w:val="00763266"/>
    <w:rPr>
      <w:color w:val="808080"/>
    </w:rPr>
  </w:style>
  <w:style w:type="paragraph" w:customStyle="1" w:styleId="Annexetitre">
    <w:name w:val="Annexe titre"/>
    <w:basedOn w:val="Normaallaad"/>
    <w:next w:val="Normaallaad"/>
    <w:link w:val="AnnexetitreChar"/>
    <w:rsid w:val="00763266"/>
    <w:pPr>
      <w:spacing w:before="120" w:after="120" w:line="240" w:lineRule="auto"/>
      <w:jc w:val="center"/>
    </w:pPr>
    <w:rPr>
      <w:rFonts w:ascii="Times New Roman" w:eastAsia="Calibri" w:hAnsi="Times New Roman" w:cs="Times New Roman"/>
      <w:b/>
      <w:sz w:val="24"/>
      <w:szCs w:val="20"/>
      <w:u w:val="single"/>
      <w:lang w:val="en-GB" w:eastAsia="en-GB"/>
    </w:rPr>
  </w:style>
  <w:style w:type="character" w:customStyle="1" w:styleId="AnnexetitreChar">
    <w:name w:val="Annexe titre Char"/>
    <w:basedOn w:val="Liguvaikefont"/>
    <w:link w:val="Annexetitre"/>
    <w:rsid w:val="00763266"/>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allaad"/>
    <w:next w:val="Normaallaad"/>
    <w:rsid w:val="00763266"/>
    <w:pPr>
      <w:spacing w:after="0" w:line="240" w:lineRule="auto"/>
      <w:jc w:val="both"/>
    </w:pPr>
    <w:rPr>
      <w:rFonts w:ascii="Times New Roman" w:eastAsia="Calibri" w:hAnsi="Times New Roman" w:cs="Times New Roman"/>
      <w:sz w:val="24"/>
      <w:szCs w:val="20"/>
      <w:lang w:val="en-GB" w:eastAsia="en-GB"/>
    </w:rPr>
  </w:style>
  <w:style w:type="paragraph" w:customStyle="1" w:styleId="FooterCoverPage">
    <w:name w:val="Footer Cover Page"/>
    <w:basedOn w:val="Normaallaad"/>
    <w:link w:val="FooterCoverPageChar"/>
    <w:rsid w:val="00763266"/>
    <w:pPr>
      <w:tabs>
        <w:tab w:val="center" w:pos="4535"/>
        <w:tab w:val="right" w:pos="9071"/>
        <w:tab w:val="right" w:pos="9921"/>
      </w:tabs>
      <w:spacing w:before="360" w:after="0" w:line="240" w:lineRule="auto"/>
      <w:ind w:left="-850" w:right="-850"/>
    </w:pPr>
    <w:rPr>
      <w:rFonts w:ascii="Times New Roman" w:eastAsia="Calibri" w:hAnsi="Times New Roman" w:cs="Times New Roman"/>
      <w:sz w:val="24"/>
      <w:szCs w:val="20"/>
      <w:u w:val="single"/>
      <w:lang w:val="en-GB" w:eastAsia="en-GB"/>
    </w:rPr>
  </w:style>
  <w:style w:type="character" w:customStyle="1" w:styleId="FooterCoverPageChar">
    <w:name w:val="Footer Cover Page Char"/>
    <w:basedOn w:val="AnnexetitreChar"/>
    <w:link w:val="FooterCoverPage"/>
    <w:rsid w:val="00763266"/>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allaad"/>
    <w:link w:val="FooterSensitivityChar"/>
    <w:rsid w:val="0076326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eastAsia="Calibri" w:hAnsi="Times New Roman" w:cs="Times New Roman"/>
      <w:b/>
      <w:sz w:val="32"/>
      <w:szCs w:val="20"/>
      <w:u w:val="single"/>
      <w:lang w:val="en-GB" w:eastAsia="en-GB"/>
    </w:rPr>
  </w:style>
  <w:style w:type="character" w:customStyle="1" w:styleId="FooterSensitivityChar">
    <w:name w:val="Footer Sensitivity Char"/>
    <w:basedOn w:val="AnnexetitreChar"/>
    <w:link w:val="FooterSensitivity"/>
    <w:rsid w:val="00763266"/>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allaad"/>
    <w:link w:val="HeaderCoverPageChar"/>
    <w:rsid w:val="00763266"/>
    <w:pPr>
      <w:tabs>
        <w:tab w:val="center" w:pos="4535"/>
        <w:tab w:val="right" w:pos="9071"/>
      </w:tabs>
      <w:spacing w:after="120" w:line="240" w:lineRule="auto"/>
      <w:jc w:val="both"/>
    </w:pPr>
    <w:rPr>
      <w:rFonts w:ascii="Times New Roman" w:eastAsia="Calibri" w:hAnsi="Times New Roman" w:cs="Times New Roman"/>
      <w:sz w:val="24"/>
      <w:szCs w:val="20"/>
      <w:u w:val="single"/>
      <w:lang w:val="en-GB" w:eastAsia="en-GB"/>
    </w:rPr>
  </w:style>
  <w:style w:type="character" w:customStyle="1" w:styleId="HeaderCoverPageChar">
    <w:name w:val="Header Cover Page Char"/>
    <w:basedOn w:val="AnnexetitreChar"/>
    <w:link w:val="HeaderCoverPage"/>
    <w:rsid w:val="00763266"/>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allaad"/>
    <w:link w:val="HeaderSensitivityChar"/>
    <w:rsid w:val="00763266"/>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eastAsia="Calibri" w:hAnsi="Times New Roman" w:cs="Times New Roman"/>
      <w:b/>
      <w:sz w:val="32"/>
      <w:szCs w:val="20"/>
      <w:u w:val="single"/>
      <w:lang w:val="en-GB" w:eastAsia="en-GB"/>
    </w:rPr>
  </w:style>
  <w:style w:type="character" w:customStyle="1" w:styleId="HeaderSensitivityChar">
    <w:name w:val="Header Sensitivity Char"/>
    <w:basedOn w:val="AnnexetitreChar"/>
    <w:link w:val="HeaderSensitivity"/>
    <w:rsid w:val="00763266"/>
    <w:rPr>
      <w:rFonts w:ascii="Times New Roman" w:eastAsia="Calibri" w:hAnsi="Times New Roman" w:cs="Times New Roman"/>
      <w:b/>
      <w:sz w:val="32"/>
      <w:szCs w:val="20"/>
      <w:u w:val="single"/>
      <w:lang w:val="en-GB" w:eastAsia="en-GB"/>
    </w:rPr>
  </w:style>
  <w:style w:type="table" w:customStyle="1" w:styleId="Kontuurtabel1">
    <w:name w:val="Kontuurtabel1"/>
    <w:basedOn w:val="Normaaltabel"/>
    <w:next w:val="Kontuurtabel"/>
    <w:uiPriority w:val="59"/>
    <w:unhideWhenUsed/>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unhideWhenUsed/>
    <w:rsid w:val="00763266"/>
    <w:pPr>
      <w:spacing w:after="0" w:line="240" w:lineRule="auto"/>
      <w:jc w:val="both"/>
    </w:pPr>
    <w:rPr>
      <w:rFonts w:ascii="Tahoma" w:eastAsia="Calibri" w:hAnsi="Tahoma" w:cs="Tahoma"/>
      <w:sz w:val="16"/>
      <w:szCs w:val="16"/>
      <w:lang w:val="en-GB" w:eastAsia="en-GB"/>
    </w:rPr>
  </w:style>
  <w:style w:type="character" w:customStyle="1" w:styleId="JutumullitekstMrk">
    <w:name w:val="Jutumullitekst Märk"/>
    <w:basedOn w:val="Liguvaikefont"/>
    <w:link w:val="Jutumullitekst"/>
    <w:uiPriority w:val="99"/>
    <w:rsid w:val="00763266"/>
    <w:rPr>
      <w:rFonts w:ascii="Tahoma" w:eastAsia="Calibri" w:hAnsi="Tahoma" w:cs="Tahoma"/>
      <w:sz w:val="16"/>
      <w:szCs w:val="16"/>
      <w:lang w:val="en-GB" w:eastAsia="en-GB"/>
    </w:rPr>
  </w:style>
  <w:style w:type="paragraph" w:customStyle="1" w:styleId="ListL11">
    <w:name w:val="List L11"/>
    <w:basedOn w:val="Normaallaad"/>
    <w:next w:val="Loendilik"/>
    <w:link w:val="LoendilikMrk"/>
    <w:uiPriority w:val="34"/>
    <w:qFormat/>
    <w:rsid w:val="00763266"/>
    <w:pPr>
      <w:spacing w:after="200" w:line="276" w:lineRule="auto"/>
      <w:ind w:left="720"/>
      <w:contextualSpacing/>
    </w:pPr>
    <w:rPr>
      <w:lang w:val="en-GB"/>
    </w:rPr>
  </w:style>
  <w:style w:type="character" w:customStyle="1" w:styleId="LoendilikMrk">
    <w:name w:val="Loendi lõik Märk"/>
    <w:aliases w:val="List Paragraph compact Märk,Normal bullet 2 Märk,Paragraphe de liste 2 Märk,Reference list Märk,Bullet list Märk,Numbered List Märk,List Paragraph1 Märk,1st level - Bullet List Paragraph Märk,Lettre d'introduction Märk,Paragraph Märk"/>
    <w:link w:val="ListL11"/>
    <w:uiPriority w:val="34"/>
    <w:qFormat/>
    <w:locked/>
    <w:rsid w:val="00763266"/>
    <w:rPr>
      <w:lang w:val="en-GB"/>
    </w:rPr>
  </w:style>
  <w:style w:type="character" w:styleId="Kommentaariviide">
    <w:name w:val="annotation reference"/>
    <w:basedOn w:val="Liguvaikefont"/>
    <w:uiPriority w:val="99"/>
    <w:unhideWhenUsed/>
    <w:rsid w:val="00763266"/>
    <w:rPr>
      <w:sz w:val="16"/>
      <w:szCs w:val="16"/>
    </w:rPr>
  </w:style>
  <w:style w:type="paragraph" w:customStyle="1" w:styleId="Kommentaaritekst1">
    <w:name w:val="Kommentaari tekst1"/>
    <w:basedOn w:val="Normaallaad"/>
    <w:next w:val="Kommentaaritekst"/>
    <w:link w:val="KommentaaritekstMrk"/>
    <w:uiPriority w:val="99"/>
    <w:unhideWhenUsed/>
    <w:rsid w:val="00763266"/>
    <w:pPr>
      <w:spacing w:after="200" w:line="240" w:lineRule="auto"/>
    </w:pPr>
    <w:rPr>
      <w:sz w:val="20"/>
      <w:szCs w:val="20"/>
      <w:lang w:val="en-GB"/>
    </w:rPr>
  </w:style>
  <w:style w:type="character" w:customStyle="1" w:styleId="KommentaaritekstMrk">
    <w:name w:val="Kommentaari tekst Märk"/>
    <w:basedOn w:val="Liguvaikefont"/>
    <w:link w:val="Kommentaaritekst1"/>
    <w:uiPriority w:val="99"/>
    <w:rsid w:val="00763266"/>
    <w:rPr>
      <w:sz w:val="20"/>
      <w:szCs w:val="20"/>
      <w:lang w:val="en-GB"/>
    </w:rPr>
  </w:style>
  <w:style w:type="paragraph" w:customStyle="1" w:styleId="Vahedeta1">
    <w:name w:val="Vahedeta1"/>
    <w:next w:val="Vahedeta"/>
    <w:uiPriority w:val="1"/>
    <w:qFormat/>
    <w:rsid w:val="00763266"/>
    <w:pPr>
      <w:spacing w:after="0" w:line="240" w:lineRule="auto"/>
    </w:pPr>
    <w:rPr>
      <w:lang w:val="en-GB"/>
    </w:rPr>
  </w:style>
  <w:style w:type="paragraph" w:customStyle="1" w:styleId="Default">
    <w:name w:val="Default"/>
    <w:rsid w:val="00763266"/>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allaad"/>
    <w:next w:val="Normaallaad"/>
    <w:uiPriority w:val="99"/>
    <w:rsid w:val="00763266"/>
    <w:pPr>
      <w:autoSpaceDE w:val="0"/>
      <w:autoSpaceDN w:val="0"/>
      <w:adjustRightInd w:val="0"/>
      <w:spacing w:after="0" w:line="240" w:lineRule="auto"/>
    </w:pPr>
    <w:rPr>
      <w:rFonts w:ascii="EUAlbertina" w:eastAsia="Times New Roman" w:hAnsi="EUAlbertina" w:cs="Times New Roman"/>
      <w:sz w:val="24"/>
      <w:szCs w:val="24"/>
      <w:lang w:val="en-GB" w:eastAsia="en-GB"/>
    </w:rPr>
  </w:style>
  <w:style w:type="paragraph" w:customStyle="1" w:styleId="NumPar1">
    <w:name w:val="NumPar 1"/>
    <w:basedOn w:val="Normaallaad"/>
    <w:next w:val="Normaallaad"/>
    <w:rsid w:val="00763266"/>
    <w:pPr>
      <w:spacing w:before="120" w:after="120" w:line="240" w:lineRule="auto"/>
      <w:ind w:left="850"/>
      <w:jc w:val="both"/>
    </w:pPr>
    <w:rPr>
      <w:rFonts w:ascii="Times New Roman" w:hAnsi="Times New Roman" w:cs="Times New Roman"/>
      <w:sz w:val="24"/>
      <w:lang w:val="en-GB" w:eastAsia="en-GB"/>
    </w:rPr>
  </w:style>
  <w:style w:type="paragraph" w:customStyle="1" w:styleId="Point0number">
    <w:name w:val="Point 0 (number)"/>
    <w:basedOn w:val="Normaallaad"/>
    <w:rsid w:val="00763266"/>
    <w:pPr>
      <w:numPr>
        <w:ilvl w:val="1"/>
        <w:numId w:val="23"/>
      </w:numPr>
      <w:spacing w:before="120" w:after="120" w:line="240" w:lineRule="auto"/>
      <w:jc w:val="both"/>
    </w:pPr>
    <w:rPr>
      <w:rFonts w:ascii="Times New Roman" w:hAnsi="Times New Roman" w:cs="Times New Roman"/>
      <w:sz w:val="24"/>
      <w:lang w:val="en-GB"/>
    </w:rPr>
  </w:style>
  <w:style w:type="paragraph" w:customStyle="1" w:styleId="Point1number">
    <w:name w:val="Point 1 (number)"/>
    <w:basedOn w:val="Normaallaad"/>
    <w:rsid w:val="00763266"/>
    <w:pPr>
      <w:numPr>
        <w:ilvl w:val="3"/>
        <w:numId w:val="23"/>
      </w:numPr>
      <w:spacing w:before="120" w:after="120" w:line="240" w:lineRule="auto"/>
      <w:jc w:val="both"/>
    </w:pPr>
    <w:rPr>
      <w:rFonts w:ascii="Times New Roman" w:hAnsi="Times New Roman" w:cs="Times New Roman"/>
      <w:sz w:val="24"/>
      <w:lang w:val="en-GB"/>
    </w:rPr>
  </w:style>
  <w:style w:type="paragraph" w:customStyle="1" w:styleId="Point2number">
    <w:name w:val="Point 2 (number)"/>
    <w:basedOn w:val="Normaallaad"/>
    <w:rsid w:val="00763266"/>
    <w:pPr>
      <w:numPr>
        <w:ilvl w:val="7"/>
        <w:numId w:val="23"/>
      </w:numPr>
      <w:tabs>
        <w:tab w:val="clear" w:pos="2551"/>
        <w:tab w:val="num" w:pos="1984"/>
      </w:tabs>
      <w:spacing w:before="120" w:after="120" w:line="240" w:lineRule="auto"/>
      <w:ind w:left="1984"/>
      <w:jc w:val="both"/>
    </w:pPr>
    <w:rPr>
      <w:rFonts w:ascii="Times New Roman" w:hAnsi="Times New Roman" w:cs="Times New Roman"/>
      <w:sz w:val="24"/>
      <w:lang w:val="en-GB"/>
    </w:rPr>
  </w:style>
  <w:style w:type="paragraph" w:customStyle="1" w:styleId="Point3number">
    <w:name w:val="Point 3 (number)"/>
    <w:basedOn w:val="Normaallaad"/>
    <w:rsid w:val="00763266"/>
    <w:pPr>
      <w:numPr>
        <w:ilvl w:val="8"/>
        <w:numId w:val="23"/>
      </w:numPr>
      <w:tabs>
        <w:tab w:val="clear" w:pos="3118"/>
        <w:tab w:val="num" w:pos="2551"/>
      </w:tabs>
      <w:spacing w:before="120" w:after="120" w:line="240" w:lineRule="auto"/>
      <w:ind w:left="2551"/>
      <w:jc w:val="both"/>
    </w:pPr>
    <w:rPr>
      <w:rFonts w:ascii="Times New Roman" w:hAnsi="Times New Roman" w:cs="Times New Roman"/>
      <w:sz w:val="24"/>
      <w:lang w:val="en-GB"/>
    </w:rPr>
  </w:style>
  <w:style w:type="paragraph" w:customStyle="1" w:styleId="Point0letter">
    <w:name w:val="Point 0 (letter)"/>
    <w:basedOn w:val="Normaallaad"/>
    <w:rsid w:val="00763266"/>
    <w:pPr>
      <w:tabs>
        <w:tab w:val="num" w:pos="850"/>
      </w:tabs>
      <w:spacing w:before="120" w:after="120" w:line="240" w:lineRule="auto"/>
      <w:ind w:left="850" w:hanging="850"/>
      <w:jc w:val="both"/>
    </w:pPr>
    <w:rPr>
      <w:rFonts w:ascii="Times New Roman" w:hAnsi="Times New Roman" w:cs="Times New Roman"/>
      <w:sz w:val="24"/>
      <w:lang w:val="en-GB"/>
    </w:rPr>
  </w:style>
  <w:style w:type="paragraph" w:customStyle="1" w:styleId="Point1letter">
    <w:name w:val="Point 1 (letter)"/>
    <w:basedOn w:val="Normaallaad"/>
    <w:rsid w:val="00763266"/>
    <w:pPr>
      <w:tabs>
        <w:tab w:val="num" w:pos="1417"/>
      </w:tabs>
      <w:spacing w:before="120" w:after="120" w:line="240" w:lineRule="auto"/>
      <w:ind w:left="1417" w:hanging="567"/>
      <w:jc w:val="both"/>
    </w:pPr>
    <w:rPr>
      <w:rFonts w:ascii="Times New Roman" w:hAnsi="Times New Roman" w:cs="Times New Roman"/>
      <w:sz w:val="24"/>
      <w:lang w:val="en-GB"/>
    </w:rPr>
  </w:style>
  <w:style w:type="paragraph" w:customStyle="1" w:styleId="Point3letter">
    <w:name w:val="Point 3 (letter)"/>
    <w:basedOn w:val="Normaallaad"/>
    <w:rsid w:val="00763266"/>
    <w:pPr>
      <w:tabs>
        <w:tab w:val="num" w:pos="2551"/>
      </w:tabs>
      <w:spacing w:before="120" w:after="120" w:line="240" w:lineRule="auto"/>
      <w:ind w:left="2551" w:hanging="567"/>
      <w:jc w:val="both"/>
    </w:pPr>
    <w:rPr>
      <w:rFonts w:ascii="Times New Roman" w:hAnsi="Times New Roman" w:cs="Times New Roman"/>
      <w:sz w:val="24"/>
      <w:lang w:val="en-GB"/>
    </w:rPr>
  </w:style>
  <w:style w:type="paragraph" w:customStyle="1" w:styleId="Point4letter">
    <w:name w:val="Point 4 (letter)"/>
    <w:basedOn w:val="Normaallaad"/>
    <w:rsid w:val="00763266"/>
    <w:pPr>
      <w:tabs>
        <w:tab w:val="num" w:pos="3118"/>
      </w:tabs>
      <w:spacing w:before="120" w:after="120" w:line="240" w:lineRule="auto"/>
      <w:ind w:left="3118" w:hanging="567"/>
      <w:jc w:val="both"/>
    </w:pPr>
    <w:rPr>
      <w:rFonts w:ascii="Times New Roman" w:hAnsi="Times New Roman" w:cs="Times New Roman"/>
      <w:sz w:val="24"/>
      <w:lang w:val="en-GB"/>
    </w:rPr>
  </w:style>
  <w:style w:type="character" w:styleId="Lehekljenumber">
    <w:name w:val="page number"/>
    <w:rsid w:val="00763266"/>
  </w:style>
  <w:style w:type="paragraph" w:styleId="Pealkiri">
    <w:name w:val="Title"/>
    <w:basedOn w:val="Normaallaad"/>
    <w:link w:val="PealkiriMrk"/>
    <w:qFormat/>
    <w:rsid w:val="00763266"/>
    <w:pPr>
      <w:spacing w:before="240" w:after="60" w:line="240" w:lineRule="auto"/>
      <w:jc w:val="center"/>
      <w:outlineLvl w:val="0"/>
    </w:pPr>
    <w:rPr>
      <w:rFonts w:ascii="Arial" w:eastAsia="Times New Roman" w:hAnsi="Arial" w:cs="Times New Roman"/>
      <w:b/>
      <w:kern w:val="28"/>
      <w:sz w:val="32"/>
      <w:lang w:val="en-GB" w:eastAsia="en-GB"/>
    </w:rPr>
  </w:style>
  <w:style w:type="character" w:customStyle="1" w:styleId="PealkiriMrk">
    <w:name w:val="Pealkiri Märk"/>
    <w:basedOn w:val="Liguvaikefont"/>
    <w:link w:val="Pealkiri"/>
    <w:rsid w:val="00763266"/>
    <w:rPr>
      <w:rFonts w:ascii="Arial" w:eastAsia="Times New Roman" w:hAnsi="Arial" w:cs="Times New Roman"/>
      <w:b/>
      <w:kern w:val="28"/>
      <w:sz w:val="32"/>
      <w:lang w:val="en-GB" w:eastAsia="en-GB"/>
    </w:rPr>
  </w:style>
  <w:style w:type="character" w:styleId="Hperlink">
    <w:name w:val="Hyperlink"/>
    <w:uiPriority w:val="99"/>
    <w:unhideWhenUsed/>
    <w:rsid w:val="00763266"/>
    <w:rPr>
      <w:color w:val="0000FF"/>
      <w:u w:val="single"/>
    </w:rPr>
  </w:style>
  <w:style w:type="paragraph" w:customStyle="1" w:styleId="Kommentaariteema1">
    <w:name w:val="Kommentaari teema1"/>
    <w:basedOn w:val="Kommentaaritekst"/>
    <w:next w:val="Kommentaaritekst"/>
    <w:uiPriority w:val="99"/>
    <w:unhideWhenUsed/>
    <w:rsid w:val="00763266"/>
    <w:pPr>
      <w:spacing w:after="200"/>
    </w:pPr>
    <w:rPr>
      <w:b/>
      <w:bCs/>
      <w:lang w:val="en-GB"/>
    </w:rPr>
  </w:style>
  <w:style w:type="character" w:customStyle="1" w:styleId="KommentaariteemaMrk">
    <w:name w:val="Kommentaari teema Märk"/>
    <w:basedOn w:val="KommentaaritekstMrk"/>
    <w:link w:val="Kommentaariteema"/>
    <w:uiPriority w:val="99"/>
    <w:rsid w:val="00763266"/>
    <w:rPr>
      <w:b/>
      <w:bCs/>
      <w:sz w:val="20"/>
      <w:szCs w:val="20"/>
      <w:lang w:val="en-GB"/>
    </w:rPr>
  </w:style>
  <w:style w:type="paragraph" w:styleId="Loenditpp">
    <w:name w:val="List Bullet"/>
    <w:basedOn w:val="Normaallaad"/>
    <w:unhideWhenUsed/>
    <w:rsid w:val="00763266"/>
    <w:pPr>
      <w:numPr>
        <w:numId w:val="24"/>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2">
    <w:name w:val="List Bullet 2"/>
    <w:basedOn w:val="Normaallaad"/>
    <w:unhideWhenUsed/>
    <w:rsid w:val="00763266"/>
    <w:pPr>
      <w:numPr>
        <w:numId w:val="25"/>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3">
    <w:name w:val="List Bullet 3"/>
    <w:basedOn w:val="Normaallaad"/>
    <w:unhideWhenUsed/>
    <w:rsid w:val="00763266"/>
    <w:pPr>
      <w:numPr>
        <w:numId w:val="26"/>
      </w:numPr>
      <w:spacing w:before="120" w:after="120" w:line="240" w:lineRule="auto"/>
      <w:contextualSpacing/>
      <w:jc w:val="both"/>
    </w:pPr>
    <w:rPr>
      <w:rFonts w:ascii="Times New Roman" w:eastAsia="Calibri" w:hAnsi="Times New Roman" w:cs="Times New Roman"/>
      <w:sz w:val="24"/>
      <w:lang w:val="en-GB" w:eastAsia="en-GB"/>
    </w:rPr>
  </w:style>
  <w:style w:type="paragraph" w:styleId="Loenditpp4">
    <w:name w:val="List Bullet 4"/>
    <w:basedOn w:val="Normaallaad"/>
    <w:unhideWhenUsed/>
    <w:rsid w:val="00763266"/>
    <w:pPr>
      <w:numPr>
        <w:numId w:val="27"/>
      </w:numPr>
      <w:spacing w:before="120" w:after="120" w:line="240" w:lineRule="auto"/>
      <w:contextualSpacing/>
      <w:jc w:val="both"/>
    </w:pPr>
    <w:rPr>
      <w:rFonts w:ascii="Times New Roman" w:eastAsia="Calibri" w:hAnsi="Times New Roman" w:cs="Times New Roman"/>
      <w:sz w:val="24"/>
      <w:lang w:val="en-GB" w:eastAsia="en-GB"/>
    </w:rPr>
  </w:style>
  <w:style w:type="paragraph" w:customStyle="1" w:styleId="AddressTL">
    <w:name w:val="AddressTL"/>
    <w:basedOn w:val="Normaallaad"/>
    <w:next w:val="Normaallaad"/>
    <w:rsid w:val="00763266"/>
    <w:pPr>
      <w:spacing w:after="720" w:line="240" w:lineRule="auto"/>
    </w:pPr>
    <w:rPr>
      <w:rFonts w:ascii="Times New Roman" w:eastAsia="Times New Roman" w:hAnsi="Times New Roman" w:cs="Times New Roman"/>
      <w:sz w:val="24"/>
      <w:lang w:val="en-GB" w:eastAsia="en-GB"/>
    </w:rPr>
  </w:style>
  <w:style w:type="paragraph" w:customStyle="1" w:styleId="AddressTR">
    <w:name w:val="AddressTR"/>
    <w:basedOn w:val="Normaallaad"/>
    <w:next w:val="Normaallaad"/>
    <w:rsid w:val="00763266"/>
    <w:pPr>
      <w:spacing w:after="720" w:line="240" w:lineRule="auto"/>
      <w:ind w:left="5103"/>
    </w:pPr>
    <w:rPr>
      <w:rFonts w:ascii="Times New Roman" w:eastAsia="Times New Roman" w:hAnsi="Times New Roman" w:cs="Times New Roman"/>
      <w:sz w:val="24"/>
      <w:lang w:val="en-GB" w:eastAsia="en-GB"/>
    </w:rPr>
  </w:style>
  <w:style w:type="paragraph" w:styleId="Plokktekst">
    <w:name w:val="Block Text"/>
    <w:basedOn w:val="Normaallaad"/>
    <w:rsid w:val="00763266"/>
    <w:pPr>
      <w:spacing w:after="120" w:line="240" w:lineRule="auto"/>
      <w:ind w:left="1440" w:right="1440"/>
      <w:jc w:val="both"/>
    </w:pPr>
    <w:rPr>
      <w:rFonts w:ascii="Times New Roman" w:eastAsia="Times New Roman" w:hAnsi="Times New Roman" w:cs="Times New Roman"/>
      <w:sz w:val="24"/>
      <w:lang w:val="en-GB" w:eastAsia="en-GB"/>
    </w:rPr>
  </w:style>
  <w:style w:type="paragraph" w:styleId="Kehatekst">
    <w:name w:val="Body Text"/>
    <w:basedOn w:val="Normaallaad"/>
    <w:link w:val="KehatekstMrk"/>
    <w:rsid w:val="00763266"/>
    <w:pPr>
      <w:spacing w:after="120" w:line="240" w:lineRule="auto"/>
      <w:jc w:val="both"/>
    </w:pPr>
    <w:rPr>
      <w:rFonts w:ascii="Times New Roman" w:eastAsia="Times New Roman" w:hAnsi="Times New Roman" w:cs="Times New Roman"/>
      <w:sz w:val="24"/>
      <w:lang w:val="en-GB" w:eastAsia="en-GB"/>
    </w:rPr>
  </w:style>
  <w:style w:type="character" w:customStyle="1" w:styleId="KehatekstMrk">
    <w:name w:val="Kehatekst Märk"/>
    <w:basedOn w:val="Liguvaikefont"/>
    <w:link w:val="Kehatekst"/>
    <w:rsid w:val="00763266"/>
    <w:rPr>
      <w:rFonts w:ascii="Times New Roman" w:eastAsia="Times New Roman" w:hAnsi="Times New Roman" w:cs="Times New Roman"/>
      <w:sz w:val="24"/>
      <w:lang w:val="en-GB" w:eastAsia="en-GB"/>
    </w:rPr>
  </w:style>
  <w:style w:type="paragraph" w:styleId="Kehatekst2">
    <w:name w:val="Body Text 2"/>
    <w:basedOn w:val="Normaallaad"/>
    <w:link w:val="Kehatekst2Mrk"/>
    <w:rsid w:val="00763266"/>
    <w:pPr>
      <w:spacing w:after="120" w:line="480" w:lineRule="auto"/>
      <w:jc w:val="both"/>
    </w:pPr>
    <w:rPr>
      <w:rFonts w:ascii="Times New Roman" w:eastAsia="Times New Roman" w:hAnsi="Times New Roman" w:cs="Times New Roman"/>
      <w:sz w:val="24"/>
      <w:lang w:val="en-GB" w:eastAsia="en-GB"/>
    </w:rPr>
  </w:style>
  <w:style w:type="character" w:customStyle="1" w:styleId="Kehatekst2Mrk">
    <w:name w:val="Kehatekst 2 Märk"/>
    <w:basedOn w:val="Liguvaikefont"/>
    <w:link w:val="Kehatekst2"/>
    <w:rsid w:val="00763266"/>
    <w:rPr>
      <w:rFonts w:ascii="Times New Roman" w:eastAsia="Times New Roman" w:hAnsi="Times New Roman" w:cs="Times New Roman"/>
      <w:sz w:val="24"/>
      <w:lang w:val="en-GB" w:eastAsia="en-GB"/>
    </w:rPr>
  </w:style>
  <w:style w:type="paragraph" w:styleId="Kehatekst3">
    <w:name w:val="Body Text 3"/>
    <w:basedOn w:val="Normaallaad"/>
    <w:link w:val="Kehatekst3Mrk"/>
    <w:rsid w:val="00763266"/>
    <w:pPr>
      <w:spacing w:after="120" w:line="240" w:lineRule="auto"/>
      <w:jc w:val="both"/>
    </w:pPr>
    <w:rPr>
      <w:rFonts w:ascii="Times New Roman" w:eastAsia="Times New Roman" w:hAnsi="Times New Roman" w:cs="Times New Roman"/>
      <w:sz w:val="16"/>
      <w:lang w:val="en-GB" w:eastAsia="en-GB"/>
    </w:rPr>
  </w:style>
  <w:style w:type="character" w:customStyle="1" w:styleId="Kehatekst3Mrk">
    <w:name w:val="Kehatekst 3 Märk"/>
    <w:basedOn w:val="Liguvaikefont"/>
    <w:link w:val="Kehatekst3"/>
    <w:rsid w:val="00763266"/>
    <w:rPr>
      <w:rFonts w:ascii="Times New Roman" w:eastAsia="Times New Roman" w:hAnsi="Times New Roman" w:cs="Times New Roman"/>
      <w:sz w:val="16"/>
      <w:lang w:val="en-GB" w:eastAsia="en-GB"/>
    </w:rPr>
  </w:style>
  <w:style w:type="paragraph" w:styleId="Esireataandegakehatekst">
    <w:name w:val="Body Text First Indent"/>
    <w:basedOn w:val="Kehatekst"/>
    <w:link w:val="EsireataandegakehatekstMrk"/>
    <w:rsid w:val="00763266"/>
    <w:pPr>
      <w:ind w:firstLine="210"/>
    </w:pPr>
  </w:style>
  <w:style w:type="character" w:customStyle="1" w:styleId="EsireataandegakehatekstMrk">
    <w:name w:val="Esireataandega kehatekst Märk"/>
    <w:basedOn w:val="KehatekstMrk"/>
    <w:link w:val="Esireataandegakehatekst"/>
    <w:rsid w:val="00763266"/>
    <w:rPr>
      <w:rFonts w:ascii="Times New Roman" w:eastAsia="Times New Roman" w:hAnsi="Times New Roman" w:cs="Times New Roman"/>
      <w:sz w:val="24"/>
      <w:lang w:val="en-GB" w:eastAsia="en-GB"/>
    </w:rPr>
  </w:style>
  <w:style w:type="paragraph" w:styleId="Taandegakehatekst">
    <w:name w:val="Body Text Indent"/>
    <w:basedOn w:val="Normaallaad"/>
    <w:link w:val="TaandegakehatekstMrk"/>
    <w:rsid w:val="00763266"/>
    <w:pPr>
      <w:spacing w:after="120" w:line="240" w:lineRule="auto"/>
      <w:ind w:left="283"/>
      <w:jc w:val="both"/>
    </w:pPr>
    <w:rPr>
      <w:rFonts w:ascii="Times New Roman" w:eastAsia="Times New Roman" w:hAnsi="Times New Roman" w:cs="Times New Roman"/>
      <w:sz w:val="24"/>
      <w:lang w:val="en-GB" w:eastAsia="en-GB"/>
    </w:rPr>
  </w:style>
  <w:style w:type="character" w:customStyle="1" w:styleId="TaandegakehatekstMrk">
    <w:name w:val="Taandega kehatekst Märk"/>
    <w:basedOn w:val="Liguvaikefont"/>
    <w:link w:val="Taandegakehatekst"/>
    <w:rsid w:val="00763266"/>
    <w:rPr>
      <w:rFonts w:ascii="Times New Roman" w:eastAsia="Times New Roman" w:hAnsi="Times New Roman" w:cs="Times New Roman"/>
      <w:sz w:val="24"/>
      <w:lang w:val="en-GB" w:eastAsia="en-GB"/>
    </w:rPr>
  </w:style>
  <w:style w:type="paragraph" w:styleId="Esireataandegakehatekst2">
    <w:name w:val="Body Text First Indent 2"/>
    <w:basedOn w:val="Taandegakehatekst"/>
    <w:link w:val="Esireataandegakehatekst2Mrk"/>
    <w:rsid w:val="00763266"/>
    <w:pPr>
      <w:ind w:firstLine="210"/>
    </w:pPr>
  </w:style>
  <w:style w:type="character" w:customStyle="1" w:styleId="Esireataandegakehatekst2Mrk">
    <w:name w:val="Esireataandega kehatekst 2 Märk"/>
    <w:basedOn w:val="TaandegakehatekstMrk"/>
    <w:link w:val="Esireataandegakehatekst2"/>
    <w:rsid w:val="00763266"/>
    <w:rPr>
      <w:rFonts w:ascii="Times New Roman" w:eastAsia="Times New Roman" w:hAnsi="Times New Roman" w:cs="Times New Roman"/>
      <w:sz w:val="24"/>
      <w:lang w:val="en-GB" w:eastAsia="en-GB"/>
    </w:rPr>
  </w:style>
  <w:style w:type="paragraph" w:styleId="Taandegakehatekst2">
    <w:name w:val="Body Text Indent 2"/>
    <w:basedOn w:val="Normaallaad"/>
    <w:link w:val="Taandegakehatekst2Mrk"/>
    <w:rsid w:val="00763266"/>
    <w:pPr>
      <w:spacing w:after="120" w:line="480" w:lineRule="auto"/>
      <w:ind w:left="283"/>
      <w:jc w:val="both"/>
    </w:pPr>
    <w:rPr>
      <w:rFonts w:ascii="Times New Roman" w:eastAsia="Times New Roman" w:hAnsi="Times New Roman" w:cs="Times New Roman"/>
      <w:sz w:val="24"/>
      <w:lang w:val="en-GB" w:eastAsia="en-GB"/>
    </w:rPr>
  </w:style>
  <w:style w:type="character" w:customStyle="1" w:styleId="Taandegakehatekst2Mrk">
    <w:name w:val="Taandega kehatekst 2 Märk"/>
    <w:basedOn w:val="Liguvaikefont"/>
    <w:link w:val="Taandegakehatekst2"/>
    <w:rsid w:val="00763266"/>
    <w:rPr>
      <w:rFonts w:ascii="Times New Roman" w:eastAsia="Times New Roman" w:hAnsi="Times New Roman" w:cs="Times New Roman"/>
      <w:sz w:val="24"/>
      <w:lang w:val="en-GB" w:eastAsia="en-GB"/>
    </w:rPr>
  </w:style>
  <w:style w:type="paragraph" w:styleId="Taandegakehatekst3">
    <w:name w:val="Body Text Indent 3"/>
    <w:basedOn w:val="Normaallaad"/>
    <w:link w:val="Taandegakehatekst3Mrk"/>
    <w:rsid w:val="00763266"/>
    <w:pPr>
      <w:spacing w:after="120" w:line="240" w:lineRule="auto"/>
      <w:ind w:left="283"/>
      <w:jc w:val="both"/>
    </w:pPr>
    <w:rPr>
      <w:rFonts w:ascii="Times New Roman" w:eastAsia="Times New Roman" w:hAnsi="Times New Roman" w:cs="Times New Roman"/>
      <w:sz w:val="16"/>
      <w:lang w:val="en-GB" w:eastAsia="en-GB"/>
    </w:rPr>
  </w:style>
  <w:style w:type="character" w:customStyle="1" w:styleId="Taandegakehatekst3Mrk">
    <w:name w:val="Taandega kehatekst 3 Märk"/>
    <w:basedOn w:val="Liguvaikefont"/>
    <w:link w:val="Taandegakehatekst3"/>
    <w:rsid w:val="00763266"/>
    <w:rPr>
      <w:rFonts w:ascii="Times New Roman" w:eastAsia="Times New Roman" w:hAnsi="Times New Roman" w:cs="Times New Roman"/>
      <w:sz w:val="16"/>
      <w:lang w:val="en-GB" w:eastAsia="en-GB"/>
    </w:rPr>
  </w:style>
  <w:style w:type="paragraph" w:styleId="Pealdis">
    <w:name w:val="caption"/>
    <w:basedOn w:val="Normaallaad"/>
    <w:next w:val="Normaallaad"/>
    <w:qFormat/>
    <w:rsid w:val="00763266"/>
    <w:pPr>
      <w:spacing w:before="120" w:after="120" w:line="240" w:lineRule="auto"/>
      <w:jc w:val="both"/>
    </w:pPr>
    <w:rPr>
      <w:rFonts w:ascii="Times New Roman" w:eastAsia="Times New Roman" w:hAnsi="Times New Roman" w:cs="Times New Roman"/>
      <w:b/>
      <w:sz w:val="20"/>
      <w:lang w:val="en-GB" w:eastAsia="en-GB"/>
    </w:rPr>
  </w:style>
  <w:style w:type="paragraph" w:styleId="Lpetus">
    <w:name w:val="Closing"/>
    <w:basedOn w:val="Normaallaad"/>
    <w:next w:val="Allkiri"/>
    <w:link w:val="LpetusMrk"/>
    <w:rsid w:val="00763266"/>
    <w:pPr>
      <w:tabs>
        <w:tab w:val="left" w:pos="5103"/>
      </w:tabs>
      <w:spacing w:before="240" w:after="240" w:line="240" w:lineRule="auto"/>
      <w:ind w:left="5103"/>
    </w:pPr>
    <w:rPr>
      <w:rFonts w:ascii="Times New Roman" w:eastAsia="Times New Roman" w:hAnsi="Times New Roman" w:cs="Times New Roman"/>
      <w:sz w:val="24"/>
      <w:lang w:val="en-GB" w:eastAsia="en-GB"/>
    </w:rPr>
  </w:style>
  <w:style w:type="character" w:customStyle="1" w:styleId="LpetusMrk">
    <w:name w:val="Lõpetus Märk"/>
    <w:basedOn w:val="Liguvaikefont"/>
    <w:link w:val="Lpetus"/>
    <w:rsid w:val="00763266"/>
    <w:rPr>
      <w:rFonts w:ascii="Times New Roman" w:eastAsia="Times New Roman" w:hAnsi="Times New Roman" w:cs="Times New Roman"/>
      <w:sz w:val="24"/>
      <w:lang w:val="en-GB" w:eastAsia="en-GB"/>
    </w:rPr>
  </w:style>
  <w:style w:type="paragraph" w:styleId="Allkiri">
    <w:name w:val="Signature"/>
    <w:basedOn w:val="Normaallaad"/>
    <w:next w:val="Contact"/>
    <w:link w:val="AllkiriMrk"/>
    <w:uiPriority w:val="99"/>
    <w:rsid w:val="00763266"/>
    <w:pPr>
      <w:tabs>
        <w:tab w:val="left" w:pos="5103"/>
      </w:tabs>
      <w:spacing w:before="1200" w:after="0" w:line="240" w:lineRule="auto"/>
      <w:ind w:left="5103"/>
      <w:jc w:val="center"/>
    </w:pPr>
    <w:rPr>
      <w:rFonts w:ascii="Times New Roman" w:eastAsia="Times New Roman" w:hAnsi="Times New Roman" w:cs="Times New Roman"/>
      <w:sz w:val="24"/>
      <w:lang w:val="en-GB" w:eastAsia="en-GB"/>
    </w:rPr>
  </w:style>
  <w:style w:type="character" w:customStyle="1" w:styleId="AllkiriMrk">
    <w:name w:val="Allkiri Märk"/>
    <w:basedOn w:val="Liguvaikefont"/>
    <w:link w:val="Allkiri"/>
    <w:uiPriority w:val="99"/>
    <w:rsid w:val="00763266"/>
    <w:rPr>
      <w:rFonts w:ascii="Times New Roman" w:eastAsia="Times New Roman" w:hAnsi="Times New Roman" w:cs="Times New Roman"/>
      <w:sz w:val="24"/>
      <w:lang w:val="en-GB" w:eastAsia="en-GB"/>
    </w:rPr>
  </w:style>
  <w:style w:type="paragraph" w:customStyle="1" w:styleId="Contact">
    <w:name w:val="Contact"/>
    <w:basedOn w:val="Normaallaad"/>
    <w:next w:val="Enclosures"/>
    <w:rsid w:val="00763266"/>
    <w:pPr>
      <w:spacing w:before="480" w:after="0" w:line="240" w:lineRule="auto"/>
      <w:ind w:left="567" w:hanging="567"/>
    </w:pPr>
    <w:rPr>
      <w:rFonts w:ascii="Times New Roman" w:eastAsia="Times New Roman" w:hAnsi="Times New Roman" w:cs="Times New Roman"/>
      <w:sz w:val="24"/>
      <w:lang w:val="en-GB" w:eastAsia="en-GB"/>
    </w:rPr>
  </w:style>
  <w:style w:type="paragraph" w:customStyle="1" w:styleId="Enclosures">
    <w:name w:val="Enclosures"/>
    <w:basedOn w:val="Normaallaad"/>
    <w:next w:val="Participants"/>
    <w:rsid w:val="00763266"/>
    <w:pPr>
      <w:keepNext/>
      <w:keepLines/>
      <w:tabs>
        <w:tab w:val="left" w:pos="5670"/>
      </w:tabs>
      <w:spacing w:before="480" w:after="0" w:line="240" w:lineRule="auto"/>
      <w:ind w:left="1985" w:hanging="1985"/>
    </w:pPr>
    <w:rPr>
      <w:rFonts w:ascii="Times New Roman" w:eastAsia="Times New Roman" w:hAnsi="Times New Roman" w:cs="Times New Roman"/>
      <w:sz w:val="24"/>
      <w:lang w:val="en-GB" w:eastAsia="en-GB"/>
    </w:rPr>
  </w:style>
  <w:style w:type="paragraph" w:customStyle="1" w:styleId="Participants">
    <w:name w:val="Participants"/>
    <w:basedOn w:val="Normaallaad"/>
    <w:next w:val="Copies"/>
    <w:rsid w:val="00763266"/>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val="en-GB" w:eastAsia="en-GB"/>
    </w:rPr>
  </w:style>
  <w:style w:type="paragraph" w:customStyle="1" w:styleId="Copies">
    <w:name w:val="Copies"/>
    <w:basedOn w:val="Normaallaad"/>
    <w:next w:val="Normaallaad"/>
    <w:rsid w:val="00763266"/>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lang w:val="en-GB" w:eastAsia="en-GB"/>
    </w:rPr>
  </w:style>
  <w:style w:type="paragraph" w:styleId="Kuupev">
    <w:name w:val="Date"/>
    <w:basedOn w:val="Normaallaad"/>
    <w:next w:val="References"/>
    <w:link w:val="KuupevMrk"/>
    <w:rsid w:val="00763266"/>
    <w:pPr>
      <w:spacing w:after="0" w:line="240" w:lineRule="auto"/>
      <w:ind w:left="5103" w:right="-567"/>
    </w:pPr>
    <w:rPr>
      <w:rFonts w:ascii="Times New Roman" w:eastAsia="Times New Roman" w:hAnsi="Times New Roman" w:cs="Times New Roman"/>
      <w:sz w:val="24"/>
      <w:lang w:val="en-GB" w:eastAsia="en-GB"/>
    </w:rPr>
  </w:style>
  <w:style w:type="character" w:customStyle="1" w:styleId="KuupevMrk">
    <w:name w:val="Kuupäev Märk"/>
    <w:basedOn w:val="Liguvaikefont"/>
    <w:link w:val="Kuupev"/>
    <w:rsid w:val="00763266"/>
    <w:rPr>
      <w:rFonts w:ascii="Times New Roman" w:eastAsia="Times New Roman" w:hAnsi="Times New Roman" w:cs="Times New Roman"/>
      <w:sz w:val="24"/>
      <w:lang w:val="en-GB" w:eastAsia="en-GB"/>
    </w:rPr>
  </w:style>
  <w:style w:type="paragraph" w:customStyle="1" w:styleId="References">
    <w:name w:val="References"/>
    <w:basedOn w:val="Normaallaad"/>
    <w:next w:val="AddressTR"/>
    <w:rsid w:val="00763266"/>
    <w:pPr>
      <w:spacing w:after="240" w:line="240" w:lineRule="auto"/>
      <w:ind w:left="5103"/>
    </w:pPr>
    <w:rPr>
      <w:rFonts w:ascii="Times New Roman" w:eastAsia="Times New Roman" w:hAnsi="Times New Roman" w:cs="Times New Roman"/>
      <w:sz w:val="20"/>
      <w:lang w:val="en-GB" w:eastAsia="en-GB"/>
    </w:rPr>
  </w:style>
  <w:style w:type="paragraph" w:styleId="Dokumendiplaan">
    <w:name w:val="Document Map"/>
    <w:basedOn w:val="Normaallaad"/>
    <w:link w:val="DokumendiplaanMrk"/>
    <w:semiHidden/>
    <w:rsid w:val="00763266"/>
    <w:pPr>
      <w:shd w:val="clear" w:color="auto" w:fill="000080"/>
      <w:spacing w:after="240" w:line="240" w:lineRule="auto"/>
      <w:jc w:val="both"/>
    </w:pPr>
    <w:rPr>
      <w:rFonts w:ascii="Tahoma" w:eastAsia="Times New Roman" w:hAnsi="Tahoma" w:cs="Times New Roman"/>
      <w:sz w:val="24"/>
      <w:lang w:val="en-GB" w:eastAsia="en-GB"/>
    </w:rPr>
  </w:style>
  <w:style w:type="character" w:customStyle="1" w:styleId="DokumendiplaanMrk">
    <w:name w:val="Dokumendiplaan Märk"/>
    <w:basedOn w:val="Liguvaikefont"/>
    <w:link w:val="Dokumendiplaan"/>
    <w:semiHidden/>
    <w:rsid w:val="00763266"/>
    <w:rPr>
      <w:rFonts w:ascii="Tahoma" w:eastAsia="Times New Roman" w:hAnsi="Tahoma" w:cs="Times New Roman"/>
      <w:sz w:val="24"/>
      <w:shd w:val="clear" w:color="auto" w:fill="000080"/>
      <w:lang w:val="en-GB" w:eastAsia="en-GB"/>
    </w:rPr>
  </w:style>
  <w:style w:type="paragraph" w:customStyle="1" w:styleId="DoubSign">
    <w:name w:val="DoubSign"/>
    <w:basedOn w:val="Normaallaad"/>
    <w:next w:val="Contact"/>
    <w:rsid w:val="00763266"/>
    <w:pPr>
      <w:tabs>
        <w:tab w:val="left" w:pos="5103"/>
      </w:tabs>
      <w:spacing w:before="1200" w:after="0" w:line="240" w:lineRule="auto"/>
    </w:pPr>
    <w:rPr>
      <w:rFonts w:ascii="Times New Roman" w:eastAsia="Times New Roman" w:hAnsi="Times New Roman" w:cs="Times New Roman"/>
      <w:sz w:val="24"/>
      <w:lang w:val="en-GB" w:eastAsia="en-GB"/>
    </w:rPr>
  </w:style>
  <w:style w:type="paragraph" w:styleId="mbrikuaadress">
    <w:name w:val="envelope address"/>
    <w:basedOn w:val="Normaallaad"/>
    <w:rsid w:val="00763266"/>
    <w:pPr>
      <w:framePr w:w="7920" w:h="1980" w:hRule="exact" w:hSpace="180" w:wrap="auto" w:hAnchor="page" w:xAlign="center" w:yAlign="bottom"/>
      <w:spacing w:after="0" w:line="240" w:lineRule="auto"/>
      <w:jc w:val="both"/>
    </w:pPr>
    <w:rPr>
      <w:rFonts w:ascii="Times New Roman" w:eastAsia="Times New Roman" w:hAnsi="Times New Roman" w:cs="Times New Roman"/>
      <w:sz w:val="24"/>
      <w:lang w:val="en-GB" w:eastAsia="en-GB"/>
    </w:rPr>
  </w:style>
  <w:style w:type="paragraph" w:styleId="Saatjaaadressmbrikul">
    <w:name w:val="envelope return"/>
    <w:basedOn w:val="Normaallaad"/>
    <w:rsid w:val="00763266"/>
    <w:pPr>
      <w:spacing w:after="0" w:line="240" w:lineRule="auto"/>
      <w:jc w:val="both"/>
    </w:pPr>
    <w:rPr>
      <w:rFonts w:ascii="Times New Roman" w:eastAsia="Times New Roman" w:hAnsi="Times New Roman" w:cs="Times New Roman"/>
      <w:sz w:val="20"/>
      <w:lang w:val="en-GB" w:eastAsia="en-GB"/>
    </w:rPr>
  </w:style>
  <w:style w:type="paragraph" w:styleId="Register1">
    <w:name w:val="index 1"/>
    <w:basedOn w:val="Normaallaad"/>
    <w:next w:val="Normaallaad"/>
    <w:autoRedefine/>
    <w:semiHidden/>
    <w:rsid w:val="00763266"/>
    <w:pPr>
      <w:spacing w:after="240" w:line="240" w:lineRule="auto"/>
      <w:ind w:left="240" w:hanging="240"/>
      <w:jc w:val="both"/>
    </w:pPr>
    <w:rPr>
      <w:rFonts w:ascii="Times New Roman" w:eastAsia="Times New Roman" w:hAnsi="Times New Roman" w:cs="Times New Roman"/>
      <w:sz w:val="24"/>
      <w:lang w:val="en-GB" w:eastAsia="en-GB"/>
    </w:rPr>
  </w:style>
  <w:style w:type="paragraph" w:styleId="Register2">
    <w:name w:val="index 2"/>
    <w:basedOn w:val="Normaallaad"/>
    <w:next w:val="Normaallaad"/>
    <w:autoRedefine/>
    <w:semiHidden/>
    <w:rsid w:val="00763266"/>
    <w:pPr>
      <w:spacing w:after="240" w:line="240" w:lineRule="auto"/>
      <w:ind w:left="480" w:hanging="240"/>
      <w:jc w:val="both"/>
    </w:pPr>
    <w:rPr>
      <w:rFonts w:ascii="Times New Roman" w:eastAsia="Times New Roman" w:hAnsi="Times New Roman" w:cs="Times New Roman"/>
      <w:sz w:val="24"/>
      <w:lang w:val="en-GB" w:eastAsia="en-GB"/>
    </w:rPr>
  </w:style>
  <w:style w:type="paragraph" w:styleId="Register3">
    <w:name w:val="index 3"/>
    <w:basedOn w:val="Normaallaad"/>
    <w:next w:val="Normaallaad"/>
    <w:autoRedefine/>
    <w:semiHidden/>
    <w:rsid w:val="00763266"/>
    <w:pPr>
      <w:spacing w:after="240" w:line="240" w:lineRule="auto"/>
      <w:ind w:left="720" w:hanging="240"/>
      <w:jc w:val="both"/>
    </w:pPr>
    <w:rPr>
      <w:rFonts w:ascii="Times New Roman" w:eastAsia="Times New Roman" w:hAnsi="Times New Roman" w:cs="Times New Roman"/>
      <w:sz w:val="24"/>
      <w:lang w:val="en-GB" w:eastAsia="en-GB"/>
    </w:rPr>
  </w:style>
  <w:style w:type="paragraph" w:styleId="Register4">
    <w:name w:val="index 4"/>
    <w:basedOn w:val="Normaallaad"/>
    <w:next w:val="Normaallaad"/>
    <w:autoRedefine/>
    <w:semiHidden/>
    <w:rsid w:val="00763266"/>
    <w:pPr>
      <w:spacing w:after="240" w:line="240" w:lineRule="auto"/>
      <w:ind w:left="960" w:hanging="240"/>
      <w:jc w:val="both"/>
    </w:pPr>
    <w:rPr>
      <w:rFonts w:ascii="Times New Roman" w:eastAsia="Times New Roman" w:hAnsi="Times New Roman" w:cs="Times New Roman"/>
      <w:sz w:val="24"/>
      <w:lang w:val="en-GB" w:eastAsia="en-GB"/>
    </w:rPr>
  </w:style>
  <w:style w:type="paragraph" w:styleId="Register5">
    <w:name w:val="index 5"/>
    <w:basedOn w:val="Normaallaad"/>
    <w:next w:val="Normaallaad"/>
    <w:autoRedefine/>
    <w:semiHidden/>
    <w:rsid w:val="00763266"/>
    <w:pPr>
      <w:spacing w:after="240" w:line="240" w:lineRule="auto"/>
      <w:ind w:left="1200" w:hanging="240"/>
      <w:jc w:val="both"/>
    </w:pPr>
    <w:rPr>
      <w:rFonts w:ascii="Times New Roman" w:eastAsia="Times New Roman" w:hAnsi="Times New Roman" w:cs="Times New Roman"/>
      <w:sz w:val="24"/>
      <w:lang w:val="en-GB" w:eastAsia="en-GB"/>
    </w:rPr>
  </w:style>
  <w:style w:type="paragraph" w:styleId="Register6">
    <w:name w:val="index 6"/>
    <w:basedOn w:val="Normaallaad"/>
    <w:next w:val="Normaallaad"/>
    <w:autoRedefine/>
    <w:semiHidden/>
    <w:rsid w:val="00763266"/>
    <w:pPr>
      <w:spacing w:after="240" w:line="240" w:lineRule="auto"/>
      <w:ind w:left="1440" w:hanging="240"/>
      <w:jc w:val="both"/>
    </w:pPr>
    <w:rPr>
      <w:rFonts w:ascii="Times New Roman" w:eastAsia="Times New Roman" w:hAnsi="Times New Roman" w:cs="Times New Roman"/>
      <w:sz w:val="24"/>
      <w:lang w:val="en-GB" w:eastAsia="en-GB"/>
    </w:rPr>
  </w:style>
  <w:style w:type="paragraph" w:styleId="Register7">
    <w:name w:val="index 7"/>
    <w:basedOn w:val="Normaallaad"/>
    <w:next w:val="Normaallaad"/>
    <w:autoRedefine/>
    <w:semiHidden/>
    <w:rsid w:val="00763266"/>
    <w:pPr>
      <w:spacing w:after="240" w:line="240" w:lineRule="auto"/>
      <w:ind w:left="1680" w:hanging="240"/>
      <w:jc w:val="both"/>
    </w:pPr>
    <w:rPr>
      <w:rFonts w:ascii="Times New Roman" w:eastAsia="Times New Roman" w:hAnsi="Times New Roman" w:cs="Times New Roman"/>
      <w:sz w:val="24"/>
      <w:lang w:val="en-GB" w:eastAsia="en-GB"/>
    </w:rPr>
  </w:style>
  <w:style w:type="paragraph" w:styleId="Register8">
    <w:name w:val="index 8"/>
    <w:basedOn w:val="Normaallaad"/>
    <w:next w:val="Normaallaad"/>
    <w:autoRedefine/>
    <w:semiHidden/>
    <w:rsid w:val="00763266"/>
    <w:pPr>
      <w:spacing w:after="240" w:line="240" w:lineRule="auto"/>
      <w:ind w:left="1920" w:hanging="240"/>
      <w:jc w:val="both"/>
    </w:pPr>
    <w:rPr>
      <w:rFonts w:ascii="Times New Roman" w:eastAsia="Times New Roman" w:hAnsi="Times New Roman" w:cs="Times New Roman"/>
      <w:sz w:val="24"/>
      <w:lang w:val="en-GB" w:eastAsia="en-GB"/>
    </w:rPr>
  </w:style>
  <w:style w:type="paragraph" w:styleId="Register9">
    <w:name w:val="index 9"/>
    <w:basedOn w:val="Normaallaad"/>
    <w:next w:val="Normaallaad"/>
    <w:autoRedefine/>
    <w:semiHidden/>
    <w:rsid w:val="00763266"/>
    <w:pPr>
      <w:spacing w:after="240" w:line="240" w:lineRule="auto"/>
      <w:ind w:left="2160" w:hanging="240"/>
      <w:jc w:val="both"/>
    </w:pPr>
    <w:rPr>
      <w:rFonts w:ascii="Times New Roman" w:eastAsia="Times New Roman" w:hAnsi="Times New Roman" w:cs="Times New Roman"/>
      <w:sz w:val="24"/>
      <w:lang w:val="en-GB" w:eastAsia="en-GB"/>
    </w:rPr>
  </w:style>
  <w:style w:type="paragraph" w:styleId="Registripealkiri">
    <w:name w:val="index heading"/>
    <w:basedOn w:val="Normaallaad"/>
    <w:next w:val="Register1"/>
    <w:semiHidden/>
    <w:rsid w:val="00763266"/>
    <w:pPr>
      <w:spacing w:after="240" w:line="240" w:lineRule="auto"/>
      <w:jc w:val="both"/>
    </w:pPr>
    <w:rPr>
      <w:rFonts w:ascii="Arial" w:eastAsia="Times New Roman" w:hAnsi="Arial" w:cs="Times New Roman"/>
      <w:b/>
      <w:sz w:val="24"/>
      <w:lang w:val="en-GB" w:eastAsia="en-GB"/>
    </w:rPr>
  </w:style>
  <w:style w:type="paragraph" w:styleId="Loend">
    <w:name w:val="List"/>
    <w:basedOn w:val="Normaallaad"/>
    <w:rsid w:val="00763266"/>
    <w:pPr>
      <w:spacing w:after="240" w:line="240" w:lineRule="auto"/>
      <w:ind w:left="283" w:hanging="283"/>
      <w:jc w:val="both"/>
    </w:pPr>
    <w:rPr>
      <w:rFonts w:ascii="Times New Roman" w:eastAsia="Times New Roman" w:hAnsi="Times New Roman" w:cs="Times New Roman"/>
      <w:sz w:val="24"/>
      <w:lang w:val="en-GB" w:eastAsia="en-GB"/>
    </w:rPr>
  </w:style>
  <w:style w:type="paragraph" w:styleId="Loend2">
    <w:name w:val="List 2"/>
    <w:basedOn w:val="Normaallaad"/>
    <w:rsid w:val="00763266"/>
    <w:pPr>
      <w:spacing w:after="240" w:line="240" w:lineRule="auto"/>
      <w:ind w:left="566" w:hanging="283"/>
      <w:jc w:val="both"/>
    </w:pPr>
    <w:rPr>
      <w:rFonts w:ascii="Times New Roman" w:eastAsia="Times New Roman" w:hAnsi="Times New Roman" w:cs="Times New Roman"/>
      <w:sz w:val="24"/>
      <w:lang w:val="en-GB" w:eastAsia="en-GB"/>
    </w:rPr>
  </w:style>
  <w:style w:type="paragraph" w:styleId="Loend3">
    <w:name w:val="List 3"/>
    <w:basedOn w:val="Normaallaad"/>
    <w:rsid w:val="00763266"/>
    <w:pPr>
      <w:spacing w:after="240" w:line="240" w:lineRule="auto"/>
      <w:ind w:left="849" w:hanging="283"/>
      <w:jc w:val="both"/>
    </w:pPr>
    <w:rPr>
      <w:rFonts w:ascii="Times New Roman" w:eastAsia="Times New Roman" w:hAnsi="Times New Roman" w:cs="Times New Roman"/>
      <w:sz w:val="24"/>
      <w:lang w:val="en-GB" w:eastAsia="en-GB"/>
    </w:rPr>
  </w:style>
  <w:style w:type="paragraph" w:styleId="Loend4">
    <w:name w:val="List 4"/>
    <w:basedOn w:val="Normaallaad"/>
    <w:rsid w:val="00763266"/>
    <w:pPr>
      <w:spacing w:after="240" w:line="240" w:lineRule="auto"/>
      <w:ind w:left="1132" w:hanging="283"/>
      <w:jc w:val="both"/>
    </w:pPr>
    <w:rPr>
      <w:rFonts w:ascii="Times New Roman" w:eastAsia="Times New Roman" w:hAnsi="Times New Roman" w:cs="Times New Roman"/>
      <w:sz w:val="24"/>
      <w:lang w:val="en-GB" w:eastAsia="en-GB"/>
    </w:rPr>
  </w:style>
  <w:style w:type="paragraph" w:styleId="Loend5">
    <w:name w:val="List 5"/>
    <w:basedOn w:val="Normaallaad"/>
    <w:rsid w:val="00763266"/>
    <w:pPr>
      <w:spacing w:after="240" w:line="240" w:lineRule="auto"/>
      <w:ind w:left="1415" w:hanging="283"/>
      <w:jc w:val="both"/>
    </w:pPr>
    <w:rPr>
      <w:rFonts w:ascii="Times New Roman" w:eastAsia="Times New Roman" w:hAnsi="Times New Roman" w:cs="Times New Roman"/>
      <w:sz w:val="24"/>
      <w:lang w:val="en-GB" w:eastAsia="en-GB"/>
    </w:rPr>
  </w:style>
  <w:style w:type="paragraph" w:styleId="Loenditpp5">
    <w:name w:val="List Bullet 5"/>
    <w:basedOn w:val="Normaallaad"/>
    <w:autoRedefine/>
    <w:rsid w:val="00763266"/>
    <w:pPr>
      <w:numPr>
        <w:numId w:val="28"/>
      </w:numPr>
      <w:spacing w:after="240" w:line="240" w:lineRule="auto"/>
      <w:jc w:val="both"/>
    </w:pPr>
    <w:rPr>
      <w:rFonts w:ascii="Times New Roman" w:eastAsia="Times New Roman" w:hAnsi="Times New Roman" w:cs="Times New Roman"/>
      <w:sz w:val="24"/>
      <w:lang w:val="en-GB" w:eastAsia="en-GB"/>
    </w:rPr>
  </w:style>
  <w:style w:type="paragraph" w:styleId="Loendijtk">
    <w:name w:val="List Continue"/>
    <w:basedOn w:val="Normaallaad"/>
    <w:rsid w:val="00763266"/>
    <w:pPr>
      <w:spacing w:after="120" w:line="240" w:lineRule="auto"/>
      <w:ind w:left="283"/>
      <w:jc w:val="both"/>
    </w:pPr>
    <w:rPr>
      <w:rFonts w:ascii="Times New Roman" w:eastAsia="Times New Roman" w:hAnsi="Times New Roman" w:cs="Times New Roman"/>
      <w:sz w:val="24"/>
      <w:lang w:val="en-GB" w:eastAsia="en-GB"/>
    </w:rPr>
  </w:style>
  <w:style w:type="paragraph" w:styleId="Loendijtk2">
    <w:name w:val="List Continue 2"/>
    <w:basedOn w:val="Normaallaad"/>
    <w:rsid w:val="00763266"/>
    <w:pPr>
      <w:spacing w:after="120" w:line="240" w:lineRule="auto"/>
      <w:ind w:left="566"/>
      <w:jc w:val="both"/>
    </w:pPr>
    <w:rPr>
      <w:rFonts w:ascii="Times New Roman" w:eastAsia="Times New Roman" w:hAnsi="Times New Roman" w:cs="Times New Roman"/>
      <w:sz w:val="24"/>
      <w:lang w:val="en-GB" w:eastAsia="en-GB"/>
    </w:rPr>
  </w:style>
  <w:style w:type="paragraph" w:styleId="Loendijtk3">
    <w:name w:val="List Continue 3"/>
    <w:basedOn w:val="Normaallaad"/>
    <w:rsid w:val="00763266"/>
    <w:pPr>
      <w:spacing w:after="120" w:line="240" w:lineRule="auto"/>
      <w:ind w:left="849"/>
      <w:jc w:val="both"/>
    </w:pPr>
    <w:rPr>
      <w:rFonts w:ascii="Times New Roman" w:eastAsia="Times New Roman" w:hAnsi="Times New Roman" w:cs="Times New Roman"/>
      <w:sz w:val="24"/>
      <w:lang w:val="en-GB" w:eastAsia="en-GB"/>
    </w:rPr>
  </w:style>
  <w:style w:type="paragraph" w:styleId="Loendijtk4">
    <w:name w:val="List Continue 4"/>
    <w:basedOn w:val="Normaallaad"/>
    <w:rsid w:val="00763266"/>
    <w:pPr>
      <w:spacing w:after="120" w:line="240" w:lineRule="auto"/>
      <w:ind w:left="1132"/>
      <w:jc w:val="both"/>
    </w:pPr>
    <w:rPr>
      <w:rFonts w:ascii="Times New Roman" w:eastAsia="Times New Roman" w:hAnsi="Times New Roman" w:cs="Times New Roman"/>
      <w:sz w:val="24"/>
      <w:lang w:val="en-GB" w:eastAsia="en-GB"/>
    </w:rPr>
  </w:style>
  <w:style w:type="paragraph" w:styleId="Loendijtk5">
    <w:name w:val="List Continue 5"/>
    <w:basedOn w:val="Normaallaad"/>
    <w:rsid w:val="00763266"/>
    <w:pPr>
      <w:spacing w:after="120" w:line="240" w:lineRule="auto"/>
      <w:ind w:left="1415"/>
      <w:jc w:val="both"/>
    </w:pPr>
    <w:rPr>
      <w:rFonts w:ascii="Times New Roman" w:eastAsia="Times New Roman" w:hAnsi="Times New Roman" w:cs="Times New Roman"/>
      <w:sz w:val="24"/>
      <w:lang w:val="en-GB" w:eastAsia="en-GB"/>
    </w:rPr>
  </w:style>
  <w:style w:type="paragraph" w:styleId="Loendinumber">
    <w:name w:val="List Number"/>
    <w:basedOn w:val="Normaallaad"/>
    <w:rsid w:val="00763266"/>
    <w:pPr>
      <w:numPr>
        <w:numId w:val="35"/>
      </w:numPr>
      <w:spacing w:after="240" w:line="240" w:lineRule="auto"/>
      <w:jc w:val="both"/>
    </w:pPr>
    <w:rPr>
      <w:rFonts w:ascii="Times New Roman" w:eastAsia="Times New Roman" w:hAnsi="Times New Roman" w:cs="Times New Roman"/>
      <w:sz w:val="24"/>
      <w:lang w:val="en-GB" w:eastAsia="en-GB"/>
    </w:rPr>
  </w:style>
  <w:style w:type="paragraph" w:styleId="Loendinumber2">
    <w:name w:val="List Number 2"/>
    <w:basedOn w:val="Text2"/>
    <w:rsid w:val="00763266"/>
    <w:pPr>
      <w:numPr>
        <w:numId w:val="37"/>
      </w:numPr>
      <w:spacing w:before="0" w:after="240" w:line="240" w:lineRule="auto"/>
      <w:jc w:val="both"/>
    </w:pPr>
    <w:rPr>
      <w:rFonts w:eastAsia="Times New Roman"/>
      <w:lang w:eastAsia="en-GB"/>
    </w:rPr>
  </w:style>
  <w:style w:type="paragraph" w:styleId="Loendinumber3">
    <w:name w:val="List Number 3"/>
    <w:basedOn w:val="Text3"/>
    <w:rsid w:val="00763266"/>
    <w:pPr>
      <w:numPr>
        <w:numId w:val="38"/>
      </w:numPr>
      <w:spacing w:before="0" w:after="240" w:line="240" w:lineRule="auto"/>
      <w:jc w:val="both"/>
    </w:pPr>
    <w:rPr>
      <w:rFonts w:eastAsia="Times New Roman"/>
      <w:lang w:eastAsia="en-GB"/>
    </w:rPr>
  </w:style>
  <w:style w:type="paragraph" w:styleId="Loendinumber4">
    <w:name w:val="List Number 4"/>
    <w:basedOn w:val="Text4"/>
    <w:rsid w:val="00763266"/>
    <w:pPr>
      <w:numPr>
        <w:numId w:val="39"/>
      </w:numPr>
      <w:spacing w:before="0" w:after="240" w:line="240" w:lineRule="auto"/>
      <w:jc w:val="both"/>
    </w:pPr>
    <w:rPr>
      <w:rFonts w:eastAsia="Times New Roman"/>
      <w:lang w:eastAsia="en-GB"/>
    </w:rPr>
  </w:style>
  <w:style w:type="paragraph" w:styleId="Loendinumber5">
    <w:name w:val="List Number 5"/>
    <w:basedOn w:val="Normaallaad"/>
    <w:rsid w:val="00763266"/>
    <w:pPr>
      <w:numPr>
        <w:numId w:val="29"/>
      </w:numPr>
      <w:spacing w:after="240" w:line="240" w:lineRule="auto"/>
      <w:jc w:val="both"/>
    </w:pPr>
    <w:rPr>
      <w:rFonts w:ascii="Times New Roman" w:eastAsia="Times New Roman" w:hAnsi="Times New Roman" w:cs="Times New Roman"/>
      <w:sz w:val="24"/>
      <w:lang w:val="en-GB" w:eastAsia="en-GB"/>
    </w:rPr>
  </w:style>
  <w:style w:type="paragraph" w:styleId="Makrotekst">
    <w:name w:val="macro"/>
    <w:link w:val="MakrotekstMrk"/>
    <w:semiHidden/>
    <w:rsid w:val="00763266"/>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ourier New" w:eastAsia="Times New Roman" w:hAnsi="Courier New" w:cs="Times New Roman"/>
      <w:lang w:val="en-GB"/>
    </w:rPr>
  </w:style>
  <w:style w:type="character" w:customStyle="1" w:styleId="MakrotekstMrk">
    <w:name w:val="Makrotekst Märk"/>
    <w:basedOn w:val="Liguvaikefont"/>
    <w:link w:val="Makrotekst"/>
    <w:semiHidden/>
    <w:rsid w:val="00763266"/>
    <w:rPr>
      <w:rFonts w:ascii="Courier New" w:eastAsia="Times New Roman" w:hAnsi="Courier New" w:cs="Times New Roman"/>
      <w:lang w:val="en-GB"/>
    </w:rPr>
  </w:style>
  <w:style w:type="paragraph" w:styleId="Snumipis">
    <w:name w:val="Message Header"/>
    <w:basedOn w:val="Normaallaad"/>
    <w:link w:val="SnumipisMrk"/>
    <w:rsid w:val="00763266"/>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lang w:val="en-GB" w:eastAsia="en-GB"/>
    </w:rPr>
  </w:style>
  <w:style w:type="character" w:customStyle="1" w:styleId="SnumipisMrk">
    <w:name w:val="Sõnumi päis Märk"/>
    <w:basedOn w:val="Liguvaikefont"/>
    <w:link w:val="Snumipis"/>
    <w:rsid w:val="00763266"/>
    <w:rPr>
      <w:rFonts w:ascii="Arial" w:eastAsia="Times New Roman" w:hAnsi="Arial" w:cs="Times New Roman"/>
      <w:sz w:val="24"/>
      <w:shd w:val="pct20" w:color="auto" w:fill="auto"/>
      <w:lang w:val="en-GB" w:eastAsia="en-GB"/>
    </w:rPr>
  </w:style>
  <w:style w:type="paragraph" w:styleId="Normaaltaane">
    <w:name w:val="Normal Indent"/>
    <w:basedOn w:val="Normaallaad"/>
    <w:rsid w:val="00763266"/>
    <w:pPr>
      <w:spacing w:after="240" w:line="240" w:lineRule="auto"/>
      <w:ind w:left="720"/>
      <w:jc w:val="both"/>
    </w:pPr>
    <w:rPr>
      <w:rFonts w:ascii="Times New Roman" w:eastAsia="Times New Roman" w:hAnsi="Times New Roman" w:cs="Times New Roman"/>
      <w:sz w:val="24"/>
      <w:lang w:val="en-GB" w:eastAsia="en-GB"/>
    </w:rPr>
  </w:style>
  <w:style w:type="paragraph" w:styleId="Mrkmepealkiri">
    <w:name w:val="Note Heading"/>
    <w:basedOn w:val="Normaallaad"/>
    <w:next w:val="Normaallaad"/>
    <w:link w:val="MrkmepealkiriMrk"/>
    <w:rsid w:val="00763266"/>
    <w:pPr>
      <w:spacing w:after="240" w:line="240" w:lineRule="auto"/>
      <w:jc w:val="both"/>
    </w:pPr>
    <w:rPr>
      <w:rFonts w:ascii="Times New Roman" w:eastAsia="Times New Roman" w:hAnsi="Times New Roman" w:cs="Times New Roman"/>
      <w:sz w:val="24"/>
      <w:lang w:val="en-GB" w:eastAsia="en-GB"/>
    </w:rPr>
  </w:style>
  <w:style w:type="character" w:customStyle="1" w:styleId="MrkmepealkiriMrk">
    <w:name w:val="Märkme pealkiri Märk"/>
    <w:basedOn w:val="Liguvaikefont"/>
    <w:link w:val="Mrkmepealkiri"/>
    <w:rsid w:val="00763266"/>
    <w:rPr>
      <w:rFonts w:ascii="Times New Roman" w:eastAsia="Times New Roman" w:hAnsi="Times New Roman" w:cs="Times New Roman"/>
      <w:sz w:val="24"/>
      <w:lang w:val="en-GB" w:eastAsia="en-GB"/>
    </w:rPr>
  </w:style>
  <w:style w:type="paragraph" w:customStyle="1" w:styleId="NoteHead">
    <w:name w:val="NoteHead"/>
    <w:basedOn w:val="Normaallaad"/>
    <w:next w:val="Subject"/>
    <w:rsid w:val="00763266"/>
    <w:pPr>
      <w:spacing w:before="720" w:after="720" w:line="240" w:lineRule="auto"/>
      <w:jc w:val="center"/>
    </w:pPr>
    <w:rPr>
      <w:rFonts w:ascii="Times New Roman" w:eastAsia="Times New Roman" w:hAnsi="Times New Roman" w:cs="Times New Roman"/>
      <w:b/>
      <w:smallCaps/>
      <w:sz w:val="24"/>
      <w:lang w:val="en-GB" w:eastAsia="en-GB"/>
    </w:rPr>
  </w:style>
  <w:style w:type="paragraph" w:customStyle="1" w:styleId="Subject">
    <w:name w:val="Subject"/>
    <w:basedOn w:val="Normaallaad"/>
    <w:next w:val="Normaallaad"/>
    <w:rsid w:val="00763266"/>
    <w:pPr>
      <w:spacing w:after="480" w:line="240" w:lineRule="auto"/>
      <w:ind w:left="1531" w:hanging="1531"/>
    </w:pPr>
    <w:rPr>
      <w:rFonts w:ascii="Times New Roman" w:eastAsia="Times New Roman" w:hAnsi="Times New Roman" w:cs="Times New Roman"/>
      <w:b/>
      <w:sz w:val="24"/>
      <w:lang w:val="en-GB" w:eastAsia="en-GB"/>
    </w:rPr>
  </w:style>
  <w:style w:type="paragraph" w:customStyle="1" w:styleId="NoteList">
    <w:name w:val="NoteList"/>
    <w:basedOn w:val="Normaallaad"/>
    <w:next w:val="Subject"/>
    <w:rsid w:val="00763266"/>
    <w:pPr>
      <w:tabs>
        <w:tab w:val="left" w:pos="5823"/>
      </w:tabs>
      <w:spacing w:before="720" w:after="720" w:line="240" w:lineRule="auto"/>
      <w:ind w:left="5104" w:hanging="3119"/>
    </w:pPr>
    <w:rPr>
      <w:rFonts w:ascii="Times New Roman" w:eastAsia="Times New Roman" w:hAnsi="Times New Roman" w:cs="Times New Roman"/>
      <w:b/>
      <w:smallCaps/>
      <w:sz w:val="24"/>
      <w:lang w:val="en-GB" w:eastAsia="en-GB"/>
    </w:rPr>
  </w:style>
  <w:style w:type="paragraph" w:styleId="Lihttekst">
    <w:name w:val="Plain Text"/>
    <w:basedOn w:val="Normaallaad"/>
    <w:link w:val="LihttekstMrk"/>
    <w:uiPriority w:val="99"/>
    <w:rsid w:val="00763266"/>
    <w:pPr>
      <w:spacing w:after="240" w:line="240" w:lineRule="auto"/>
      <w:jc w:val="both"/>
    </w:pPr>
    <w:rPr>
      <w:rFonts w:ascii="Courier New" w:eastAsia="Times New Roman" w:hAnsi="Courier New" w:cs="Times New Roman"/>
      <w:sz w:val="20"/>
      <w:lang w:val="en-GB" w:eastAsia="en-GB"/>
    </w:rPr>
  </w:style>
  <w:style w:type="character" w:customStyle="1" w:styleId="LihttekstMrk">
    <w:name w:val="Lihttekst Märk"/>
    <w:basedOn w:val="Liguvaikefont"/>
    <w:link w:val="Lihttekst"/>
    <w:uiPriority w:val="99"/>
    <w:rsid w:val="00763266"/>
    <w:rPr>
      <w:rFonts w:ascii="Courier New" w:eastAsia="Times New Roman" w:hAnsi="Courier New" w:cs="Times New Roman"/>
      <w:sz w:val="20"/>
      <w:lang w:val="en-GB" w:eastAsia="en-GB"/>
    </w:rPr>
  </w:style>
  <w:style w:type="paragraph" w:styleId="Tervitus">
    <w:name w:val="Salutation"/>
    <w:basedOn w:val="Normaallaad"/>
    <w:next w:val="Normaallaad"/>
    <w:link w:val="TervitusMrk"/>
    <w:rsid w:val="00763266"/>
    <w:pPr>
      <w:spacing w:after="240" w:line="240" w:lineRule="auto"/>
      <w:jc w:val="both"/>
    </w:pPr>
    <w:rPr>
      <w:rFonts w:ascii="Times New Roman" w:eastAsia="Times New Roman" w:hAnsi="Times New Roman" w:cs="Times New Roman"/>
      <w:sz w:val="24"/>
      <w:lang w:val="en-GB" w:eastAsia="en-GB"/>
    </w:rPr>
  </w:style>
  <w:style w:type="character" w:customStyle="1" w:styleId="TervitusMrk">
    <w:name w:val="Tervitus Märk"/>
    <w:basedOn w:val="Liguvaikefont"/>
    <w:link w:val="Tervitus"/>
    <w:rsid w:val="00763266"/>
    <w:rPr>
      <w:rFonts w:ascii="Times New Roman" w:eastAsia="Times New Roman" w:hAnsi="Times New Roman" w:cs="Times New Roman"/>
      <w:sz w:val="24"/>
      <w:lang w:val="en-GB" w:eastAsia="en-GB"/>
    </w:rPr>
  </w:style>
  <w:style w:type="paragraph" w:styleId="Alapealkiri">
    <w:name w:val="Subtitle"/>
    <w:basedOn w:val="Normaallaad"/>
    <w:link w:val="AlapealkiriMrk"/>
    <w:qFormat/>
    <w:rsid w:val="00763266"/>
    <w:pPr>
      <w:spacing w:after="60" w:line="240" w:lineRule="auto"/>
      <w:jc w:val="center"/>
      <w:outlineLvl w:val="1"/>
    </w:pPr>
    <w:rPr>
      <w:rFonts w:ascii="Arial" w:eastAsia="Times New Roman" w:hAnsi="Arial" w:cs="Times New Roman"/>
      <w:sz w:val="24"/>
      <w:lang w:val="en-GB" w:eastAsia="en-GB"/>
    </w:rPr>
  </w:style>
  <w:style w:type="character" w:customStyle="1" w:styleId="AlapealkiriMrk">
    <w:name w:val="Alapealkiri Märk"/>
    <w:basedOn w:val="Liguvaikefont"/>
    <w:link w:val="Alapealkiri"/>
    <w:rsid w:val="00763266"/>
    <w:rPr>
      <w:rFonts w:ascii="Arial" w:eastAsia="Times New Roman" w:hAnsi="Arial" w:cs="Times New Roman"/>
      <w:sz w:val="24"/>
      <w:lang w:val="en-GB" w:eastAsia="en-GB"/>
    </w:rPr>
  </w:style>
  <w:style w:type="paragraph" w:styleId="igusallikateloend">
    <w:name w:val="table of authorities"/>
    <w:basedOn w:val="Normaallaad"/>
    <w:next w:val="Normaallaad"/>
    <w:semiHidden/>
    <w:rsid w:val="00763266"/>
    <w:pPr>
      <w:spacing w:after="240" w:line="240" w:lineRule="auto"/>
      <w:ind w:left="240" w:hanging="240"/>
      <w:jc w:val="both"/>
    </w:pPr>
    <w:rPr>
      <w:rFonts w:ascii="Times New Roman" w:eastAsia="Times New Roman" w:hAnsi="Times New Roman" w:cs="Times New Roman"/>
      <w:sz w:val="24"/>
      <w:lang w:val="en-GB" w:eastAsia="en-GB"/>
    </w:rPr>
  </w:style>
  <w:style w:type="paragraph" w:styleId="Illustratsiooniloend">
    <w:name w:val="table of figures"/>
    <w:basedOn w:val="Normaallaad"/>
    <w:next w:val="Normaallaad"/>
    <w:rsid w:val="00763266"/>
    <w:pPr>
      <w:spacing w:after="240" w:line="240" w:lineRule="auto"/>
      <w:ind w:left="480" w:hanging="480"/>
      <w:jc w:val="both"/>
    </w:pPr>
    <w:rPr>
      <w:rFonts w:ascii="Times New Roman" w:eastAsia="Times New Roman" w:hAnsi="Times New Roman" w:cs="Times New Roman"/>
      <w:sz w:val="24"/>
      <w:lang w:val="en-GB" w:eastAsia="en-GB"/>
    </w:rPr>
  </w:style>
  <w:style w:type="paragraph" w:styleId="Teatmeallikateloendipealkiri">
    <w:name w:val="toa heading"/>
    <w:basedOn w:val="Normaallaad"/>
    <w:next w:val="Normaallaad"/>
    <w:semiHidden/>
    <w:rsid w:val="00763266"/>
    <w:pPr>
      <w:spacing w:before="120" w:after="240" w:line="240" w:lineRule="auto"/>
      <w:jc w:val="both"/>
    </w:pPr>
    <w:rPr>
      <w:rFonts w:ascii="Arial" w:eastAsia="Times New Roman" w:hAnsi="Arial" w:cs="Times New Roman"/>
      <w:b/>
      <w:sz w:val="24"/>
      <w:lang w:val="en-GB" w:eastAsia="en-GB"/>
    </w:rPr>
  </w:style>
  <w:style w:type="paragraph" w:customStyle="1" w:styleId="YReferences">
    <w:name w:val="YReferences"/>
    <w:basedOn w:val="Normaallaad"/>
    <w:next w:val="Normaallaad"/>
    <w:rsid w:val="00763266"/>
    <w:pPr>
      <w:spacing w:after="480" w:line="240" w:lineRule="auto"/>
      <w:ind w:left="1531" w:hanging="1531"/>
      <w:jc w:val="both"/>
    </w:pPr>
    <w:rPr>
      <w:rFonts w:ascii="Times New Roman" w:eastAsia="Times New Roman" w:hAnsi="Times New Roman" w:cs="Times New Roman"/>
      <w:sz w:val="24"/>
      <w:lang w:val="en-GB" w:eastAsia="en-GB"/>
    </w:rPr>
  </w:style>
  <w:style w:type="paragraph" w:customStyle="1" w:styleId="ListBullet1">
    <w:name w:val="List Bullet 1"/>
    <w:basedOn w:val="Text1"/>
    <w:rsid w:val="00763266"/>
    <w:pPr>
      <w:tabs>
        <w:tab w:val="num" w:pos="765"/>
      </w:tabs>
      <w:spacing w:before="0" w:after="240" w:line="240" w:lineRule="auto"/>
      <w:ind w:left="765" w:hanging="283"/>
      <w:jc w:val="both"/>
    </w:pPr>
    <w:rPr>
      <w:rFonts w:eastAsia="Times New Roman"/>
      <w:lang w:eastAsia="en-GB"/>
    </w:rPr>
  </w:style>
  <w:style w:type="paragraph" w:customStyle="1" w:styleId="ListDash">
    <w:name w:val="List Dash"/>
    <w:basedOn w:val="Normaallaad"/>
    <w:rsid w:val="00763266"/>
    <w:pPr>
      <w:numPr>
        <w:numId w:val="30"/>
      </w:numPr>
      <w:spacing w:after="240" w:line="240" w:lineRule="auto"/>
      <w:jc w:val="both"/>
    </w:pPr>
    <w:rPr>
      <w:rFonts w:ascii="Times New Roman" w:eastAsia="Times New Roman" w:hAnsi="Times New Roman" w:cs="Times New Roman"/>
      <w:sz w:val="24"/>
      <w:lang w:val="en-GB" w:eastAsia="en-GB"/>
    </w:rPr>
  </w:style>
  <w:style w:type="paragraph" w:customStyle="1" w:styleId="ListDash1">
    <w:name w:val="List Dash 1"/>
    <w:basedOn w:val="Text1"/>
    <w:rsid w:val="00763266"/>
    <w:pPr>
      <w:numPr>
        <w:numId w:val="31"/>
      </w:numPr>
      <w:spacing w:before="0" w:after="240" w:line="240" w:lineRule="auto"/>
      <w:jc w:val="both"/>
    </w:pPr>
    <w:rPr>
      <w:rFonts w:eastAsia="Times New Roman"/>
      <w:lang w:eastAsia="en-GB"/>
    </w:rPr>
  </w:style>
  <w:style w:type="paragraph" w:customStyle="1" w:styleId="ListDash2">
    <w:name w:val="List Dash 2"/>
    <w:basedOn w:val="Text2"/>
    <w:rsid w:val="00763266"/>
    <w:pPr>
      <w:numPr>
        <w:numId w:val="32"/>
      </w:numPr>
      <w:spacing w:before="0" w:after="240" w:line="240" w:lineRule="auto"/>
      <w:jc w:val="both"/>
    </w:pPr>
    <w:rPr>
      <w:rFonts w:eastAsia="Times New Roman"/>
      <w:lang w:eastAsia="en-GB"/>
    </w:rPr>
  </w:style>
  <w:style w:type="paragraph" w:customStyle="1" w:styleId="ListDash3">
    <w:name w:val="List Dash 3"/>
    <w:basedOn w:val="Text3"/>
    <w:rsid w:val="00763266"/>
    <w:pPr>
      <w:numPr>
        <w:numId w:val="33"/>
      </w:numPr>
      <w:spacing w:before="0" w:after="240" w:line="240" w:lineRule="auto"/>
      <w:jc w:val="both"/>
    </w:pPr>
    <w:rPr>
      <w:rFonts w:eastAsia="Times New Roman"/>
      <w:lang w:eastAsia="en-GB"/>
    </w:rPr>
  </w:style>
  <w:style w:type="paragraph" w:customStyle="1" w:styleId="ListDash4">
    <w:name w:val="List Dash 4"/>
    <w:basedOn w:val="Text4"/>
    <w:rsid w:val="00763266"/>
    <w:pPr>
      <w:numPr>
        <w:numId w:val="34"/>
      </w:numPr>
      <w:spacing w:before="0" w:after="240" w:line="240" w:lineRule="auto"/>
      <w:jc w:val="both"/>
    </w:pPr>
    <w:rPr>
      <w:rFonts w:eastAsia="Times New Roman"/>
      <w:lang w:eastAsia="en-GB"/>
    </w:rPr>
  </w:style>
  <w:style w:type="paragraph" w:customStyle="1" w:styleId="ListNumberLevel2">
    <w:name w:val="List Number (Level 2)"/>
    <w:basedOn w:val="Normaallaad"/>
    <w:rsid w:val="00763266"/>
    <w:pPr>
      <w:numPr>
        <w:ilvl w:val="1"/>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Level3">
    <w:name w:val="List Number (Level 3)"/>
    <w:basedOn w:val="Normaallaad"/>
    <w:rsid w:val="00763266"/>
    <w:pPr>
      <w:numPr>
        <w:ilvl w:val="2"/>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Level4">
    <w:name w:val="List Number (Level 4)"/>
    <w:basedOn w:val="Normaallaad"/>
    <w:rsid w:val="00763266"/>
    <w:pPr>
      <w:numPr>
        <w:ilvl w:val="3"/>
        <w:numId w:val="35"/>
      </w:numPr>
      <w:spacing w:after="240" w:line="240" w:lineRule="auto"/>
      <w:jc w:val="both"/>
    </w:pPr>
    <w:rPr>
      <w:rFonts w:ascii="Times New Roman" w:eastAsia="Times New Roman" w:hAnsi="Times New Roman" w:cs="Times New Roman"/>
      <w:sz w:val="24"/>
      <w:lang w:val="en-GB" w:eastAsia="en-GB"/>
    </w:rPr>
  </w:style>
  <w:style w:type="paragraph" w:customStyle="1" w:styleId="ListNumber1">
    <w:name w:val="List Number 1"/>
    <w:basedOn w:val="Text1"/>
    <w:rsid w:val="00763266"/>
    <w:pPr>
      <w:numPr>
        <w:numId w:val="36"/>
      </w:numPr>
      <w:spacing w:before="0" w:after="240" w:line="240" w:lineRule="auto"/>
      <w:jc w:val="both"/>
    </w:pPr>
    <w:rPr>
      <w:rFonts w:eastAsia="Times New Roman"/>
      <w:lang w:eastAsia="en-GB"/>
    </w:rPr>
  </w:style>
  <w:style w:type="paragraph" w:customStyle="1" w:styleId="ListNumber1Level2">
    <w:name w:val="List Number 1 (Level 2)"/>
    <w:basedOn w:val="Text1"/>
    <w:rsid w:val="00763266"/>
    <w:pPr>
      <w:numPr>
        <w:ilvl w:val="1"/>
        <w:numId w:val="36"/>
      </w:numPr>
      <w:spacing w:before="0" w:after="240" w:line="240" w:lineRule="auto"/>
      <w:jc w:val="both"/>
    </w:pPr>
    <w:rPr>
      <w:rFonts w:eastAsia="Times New Roman"/>
      <w:lang w:eastAsia="en-GB"/>
    </w:rPr>
  </w:style>
  <w:style w:type="paragraph" w:customStyle="1" w:styleId="ListNumber1Level3">
    <w:name w:val="List Number 1 (Level 3)"/>
    <w:basedOn w:val="Text1"/>
    <w:rsid w:val="00763266"/>
    <w:pPr>
      <w:numPr>
        <w:ilvl w:val="2"/>
        <w:numId w:val="36"/>
      </w:numPr>
      <w:spacing w:before="0" w:after="240" w:line="240" w:lineRule="auto"/>
      <w:jc w:val="both"/>
    </w:pPr>
    <w:rPr>
      <w:rFonts w:eastAsia="Times New Roman"/>
      <w:lang w:eastAsia="en-GB"/>
    </w:rPr>
  </w:style>
  <w:style w:type="paragraph" w:customStyle="1" w:styleId="ListNumber1Level4">
    <w:name w:val="List Number 1 (Level 4)"/>
    <w:basedOn w:val="Text1"/>
    <w:rsid w:val="00763266"/>
    <w:pPr>
      <w:numPr>
        <w:ilvl w:val="3"/>
        <w:numId w:val="36"/>
      </w:numPr>
      <w:spacing w:before="0" w:after="240" w:line="240" w:lineRule="auto"/>
      <w:jc w:val="both"/>
    </w:pPr>
    <w:rPr>
      <w:rFonts w:eastAsia="Times New Roman"/>
      <w:lang w:eastAsia="en-GB"/>
    </w:rPr>
  </w:style>
  <w:style w:type="paragraph" w:customStyle="1" w:styleId="ListNumber2Level2">
    <w:name w:val="List Number 2 (Level 2)"/>
    <w:basedOn w:val="Text2"/>
    <w:rsid w:val="00763266"/>
    <w:pPr>
      <w:numPr>
        <w:ilvl w:val="1"/>
        <w:numId w:val="37"/>
      </w:numPr>
      <w:spacing w:before="0" w:after="240" w:line="240" w:lineRule="auto"/>
      <w:jc w:val="both"/>
    </w:pPr>
    <w:rPr>
      <w:rFonts w:eastAsia="Times New Roman"/>
      <w:lang w:eastAsia="en-GB"/>
    </w:rPr>
  </w:style>
  <w:style w:type="paragraph" w:customStyle="1" w:styleId="ListNumber2Level3">
    <w:name w:val="List Number 2 (Level 3)"/>
    <w:basedOn w:val="Text2"/>
    <w:rsid w:val="00763266"/>
    <w:pPr>
      <w:numPr>
        <w:ilvl w:val="2"/>
        <w:numId w:val="37"/>
      </w:numPr>
      <w:spacing w:before="0" w:after="240" w:line="240" w:lineRule="auto"/>
      <w:jc w:val="both"/>
    </w:pPr>
    <w:rPr>
      <w:rFonts w:eastAsia="Times New Roman"/>
      <w:lang w:eastAsia="en-GB"/>
    </w:rPr>
  </w:style>
  <w:style w:type="paragraph" w:customStyle="1" w:styleId="ListNumber2Level4">
    <w:name w:val="List Number 2 (Level 4)"/>
    <w:basedOn w:val="Text2"/>
    <w:rsid w:val="00763266"/>
    <w:pPr>
      <w:numPr>
        <w:ilvl w:val="3"/>
        <w:numId w:val="37"/>
      </w:numPr>
      <w:spacing w:before="0" w:after="240" w:line="240" w:lineRule="auto"/>
      <w:ind w:left="3901" w:hanging="703"/>
      <w:jc w:val="both"/>
    </w:pPr>
    <w:rPr>
      <w:rFonts w:eastAsia="Times New Roman"/>
      <w:lang w:eastAsia="en-GB"/>
    </w:rPr>
  </w:style>
  <w:style w:type="paragraph" w:customStyle="1" w:styleId="ListNumber3Level2">
    <w:name w:val="List Number 3 (Level 2)"/>
    <w:basedOn w:val="Text3"/>
    <w:rsid w:val="00763266"/>
    <w:pPr>
      <w:numPr>
        <w:ilvl w:val="1"/>
        <w:numId w:val="38"/>
      </w:numPr>
      <w:spacing w:before="0" w:after="240" w:line="240" w:lineRule="auto"/>
      <w:jc w:val="both"/>
    </w:pPr>
    <w:rPr>
      <w:rFonts w:eastAsia="Times New Roman"/>
      <w:lang w:eastAsia="en-GB"/>
    </w:rPr>
  </w:style>
  <w:style w:type="paragraph" w:customStyle="1" w:styleId="ListNumber3Level3">
    <w:name w:val="List Number 3 (Level 3)"/>
    <w:basedOn w:val="Text3"/>
    <w:rsid w:val="00763266"/>
    <w:pPr>
      <w:numPr>
        <w:ilvl w:val="2"/>
        <w:numId w:val="38"/>
      </w:numPr>
      <w:spacing w:before="0" w:after="240" w:line="240" w:lineRule="auto"/>
      <w:jc w:val="both"/>
    </w:pPr>
    <w:rPr>
      <w:rFonts w:eastAsia="Times New Roman"/>
      <w:lang w:eastAsia="en-GB"/>
    </w:rPr>
  </w:style>
  <w:style w:type="paragraph" w:customStyle="1" w:styleId="ListNumber3Level4">
    <w:name w:val="List Number 3 (Level 4)"/>
    <w:basedOn w:val="Text3"/>
    <w:rsid w:val="00763266"/>
    <w:pPr>
      <w:numPr>
        <w:ilvl w:val="3"/>
        <w:numId w:val="38"/>
      </w:numPr>
      <w:spacing w:before="0" w:after="240" w:line="240" w:lineRule="auto"/>
      <w:jc w:val="both"/>
    </w:pPr>
    <w:rPr>
      <w:rFonts w:eastAsia="Times New Roman"/>
      <w:lang w:eastAsia="en-GB"/>
    </w:rPr>
  </w:style>
  <w:style w:type="paragraph" w:customStyle="1" w:styleId="ListNumber4Level2">
    <w:name w:val="List Number 4 (Level 2)"/>
    <w:basedOn w:val="Text4"/>
    <w:rsid w:val="00763266"/>
    <w:pPr>
      <w:numPr>
        <w:ilvl w:val="1"/>
        <w:numId w:val="39"/>
      </w:numPr>
      <w:spacing w:before="0" w:after="240" w:line="240" w:lineRule="auto"/>
      <w:jc w:val="both"/>
    </w:pPr>
    <w:rPr>
      <w:rFonts w:eastAsia="Times New Roman"/>
      <w:lang w:eastAsia="en-GB"/>
    </w:rPr>
  </w:style>
  <w:style w:type="paragraph" w:customStyle="1" w:styleId="ListNumber4Level3">
    <w:name w:val="List Number 4 (Level 3)"/>
    <w:basedOn w:val="Text4"/>
    <w:rsid w:val="00763266"/>
    <w:pPr>
      <w:numPr>
        <w:ilvl w:val="2"/>
        <w:numId w:val="39"/>
      </w:numPr>
      <w:spacing w:before="0" w:after="240" w:line="240" w:lineRule="auto"/>
      <w:jc w:val="both"/>
    </w:pPr>
    <w:rPr>
      <w:rFonts w:eastAsia="Times New Roman"/>
      <w:lang w:eastAsia="en-GB"/>
    </w:rPr>
  </w:style>
  <w:style w:type="paragraph" w:customStyle="1" w:styleId="ListNumber4Level4">
    <w:name w:val="List Number 4 (Level 4)"/>
    <w:basedOn w:val="Text4"/>
    <w:rsid w:val="00763266"/>
    <w:pPr>
      <w:numPr>
        <w:ilvl w:val="3"/>
        <w:numId w:val="39"/>
      </w:numPr>
      <w:spacing w:before="0" w:after="240" w:line="240" w:lineRule="auto"/>
      <w:jc w:val="both"/>
    </w:pPr>
    <w:rPr>
      <w:rFonts w:eastAsia="Times New Roman"/>
      <w:lang w:eastAsia="en-GB"/>
    </w:rPr>
  </w:style>
  <w:style w:type="paragraph" w:customStyle="1" w:styleId="DisclaimerNotice">
    <w:name w:val="Disclaimer Notice"/>
    <w:basedOn w:val="Normaallaad"/>
    <w:next w:val="AddressTR"/>
    <w:rsid w:val="00763266"/>
    <w:pPr>
      <w:spacing w:after="240" w:line="240" w:lineRule="auto"/>
      <w:ind w:left="5103"/>
    </w:pPr>
    <w:rPr>
      <w:rFonts w:ascii="Times New Roman" w:eastAsia="Times New Roman" w:hAnsi="Times New Roman" w:cs="Times New Roman"/>
      <w:i/>
      <w:sz w:val="20"/>
      <w:lang w:val="en-GB" w:eastAsia="en-GB"/>
    </w:rPr>
  </w:style>
  <w:style w:type="paragraph" w:customStyle="1" w:styleId="Disclaimer">
    <w:name w:val="Disclaimer"/>
    <w:basedOn w:val="Normaallaad"/>
    <w:rsid w:val="00763266"/>
    <w:pPr>
      <w:keepLines/>
      <w:pBdr>
        <w:top w:val="single" w:sz="4" w:space="1" w:color="auto"/>
      </w:pBdr>
      <w:spacing w:before="480" w:after="0" w:line="240" w:lineRule="auto"/>
      <w:jc w:val="both"/>
    </w:pPr>
    <w:rPr>
      <w:rFonts w:ascii="Times New Roman" w:eastAsia="Times New Roman" w:hAnsi="Times New Roman" w:cs="Times New Roman"/>
      <w:i/>
      <w:sz w:val="24"/>
      <w:lang w:val="en-GB" w:eastAsia="en-GB"/>
    </w:rPr>
  </w:style>
  <w:style w:type="character" w:styleId="Klastatudhperlink">
    <w:name w:val="FollowedHyperlink"/>
    <w:uiPriority w:val="99"/>
    <w:rsid w:val="00763266"/>
    <w:rPr>
      <w:color w:val="800080"/>
      <w:u w:val="single"/>
    </w:rPr>
  </w:style>
  <w:style w:type="paragraph" w:customStyle="1" w:styleId="DisclaimerSJ">
    <w:name w:val="Disclaimer_SJ"/>
    <w:basedOn w:val="Normaallaad"/>
    <w:next w:val="Normaallaad"/>
    <w:rsid w:val="00763266"/>
    <w:pPr>
      <w:spacing w:after="0" w:line="240" w:lineRule="auto"/>
      <w:jc w:val="both"/>
    </w:pPr>
    <w:rPr>
      <w:rFonts w:ascii="Arial" w:eastAsia="Times New Roman" w:hAnsi="Arial" w:cs="Times New Roman"/>
      <w:b/>
      <w:sz w:val="16"/>
      <w:lang w:val="en-GB" w:eastAsia="en-GB"/>
    </w:rPr>
  </w:style>
  <w:style w:type="paragraph" w:styleId="Normaallaadveeb">
    <w:name w:val="Normal (Web)"/>
    <w:basedOn w:val="Normaallaad"/>
    <w:uiPriority w:val="99"/>
    <w:rsid w:val="00763266"/>
    <w:pPr>
      <w:suppressAutoHyphens/>
      <w:spacing w:before="100" w:after="100" w:line="240" w:lineRule="auto"/>
    </w:pPr>
    <w:rPr>
      <w:rFonts w:ascii="Times New Roman" w:eastAsia="Times New Roman" w:hAnsi="Times New Roman" w:cs="Times New Roman"/>
      <w:sz w:val="24"/>
      <w:szCs w:val="24"/>
      <w:lang w:val="en-GB" w:eastAsia="ar-SA"/>
    </w:rPr>
  </w:style>
  <w:style w:type="character" w:customStyle="1" w:styleId="ManualNumPar1Char">
    <w:name w:val="Manual NumPar 1 Char"/>
    <w:rsid w:val="00763266"/>
    <w:rPr>
      <w:rFonts w:ascii="Times New Roman" w:hAnsi="Times New Roman"/>
      <w:sz w:val="24"/>
      <w:szCs w:val="22"/>
      <w:lang w:eastAsia="en-US"/>
    </w:rPr>
  </w:style>
  <w:style w:type="paragraph" w:customStyle="1" w:styleId="StyleHeading3BoldNotItalic">
    <w:name w:val="Style Heading 3 + Bold Not Italic"/>
    <w:basedOn w:val="Pealkiri3"/>
    <w:autoRedefine/>
    <w:rsid w:val="00763266"/>
    <w:pPr>
      <w:numPr>
        <w:numId w:val="22"/>
      </w:numPr>
      <w:tabs>
        <w:tab w:val="num" w:pos="850"/>
      </w:tabs>
      <w:ind w:left="720" w:hanging="720"/>
    </w:pPr>
    <w:rPr>
      <w:rFonts w:ascii="Times New Roman Bold" w:hAnsi="Times New Roman Bold"/>
      <w:bCs/>
      <w:szCs w:val="22"/>
      <w:lang w:eastAsia="en-GB"/>
    </w:rPr>
  </w:style>
  <w:style w:type="paragraph" w:customStyle="1" w:styleId="Annextitle">
    <w:name w:val="Annex title"/>
    <w:basedOn w:val="Normaallaad"/>
    <w:autoRedefine/>
    <w:rsid w:val="00763266"/>
    <w:pPr>
      <w:spacing w:before="120" w:after="240" w:line="240" w:lineRule="auto"/>
      <w:jc w:val="center"/>
    </w:pPr>
    <w:rPr>
      <w:rFonts w:ascii="Times New Roman Bold" w:eastAsia="Times New Roman" w:hAnsi="Times New Roman Bold" w:cs="Times New Roman"/>
      <w:b/>
      <w:iCs/>
      <w:smallCaps/>
      <w:sz w:val="24"/>
      <w:szCs w:val="24"/>
      <w:lang w:val="en-GB" w:eastAsia="en-GB"/>
    </w:rPr>
  </w:style>
  <w:style w:type="paragraph" w:styleId="Redaktsioon">
    <w:name w:val="Revision"/>
    <w:hidden/>
    <w:uiPriority w:val="99"/>
    <w:semiHidden/>
    <w:rsid w:val="00763266"/>
    <w:pPr>
      <w:spacing w:after="200" w:line="276" w:lineRule="auto"/>
    </w:pPr>
    <w:rPr>
      <w:rFonts w:ascii="Times New Roman" w:eastAsia="Times New Roman" w:hAnsi="Times New Roman" w:cs="Times New Roman"/>
      <w:sz w:val="24"/>
      <w:lang w:val="en-GB"/>
    </w:rPr>
  </w:style>
  <w:style w:type="paragraph" w:customStyle="1" w:styleId="StyleHeading1Hanging085cm">
    <w:name w:val="Style Heading 1 + Hanging:  0.85 cm"/>
    <w:basedOn w:val="Pealkiri1"/>
    <w:autoRedefine/>
    <w:rsid w:val="00763266"/>
    <w:pPr>
      <w:keepLines w:val="0"/>
      <w:tabs>
        <w:tab w:val="left" w:pos="1134"/>
        <w:tab w:val="left" w:pos="1560"/>
      </w:tabs>
      <w:spacing w:before="360" w:after="480" w:line="240" w:lineRule="auto"/>
      <w:jc w:val="both"/>
    </w:pPr>
    <w:rPr>
      <w:rFonts w:ascii="Cambria" w:eastAsia="Times New Roman" w:hAnsi="Cambria" w:cs="Times New Roman"/>
      <w:b/>
      <w:i/>
      <w:smallCaps/>
      <w:color w:val="3476B1"/>
      <w:sz w:val="28"/>
      <w:szCs w:val="24"/>
      <w:lang w:val="en-GB" w:eastAsia="en-GB"/>
    </w:rPr>
  </w:style>
  <w:style w:type="paragraph" w:customStyle="1" w:styleId="StyleHeading1Left0cm">
    <w:name w:val="Style Heading 1 + Left:  0 cm"/>
    <w:basedOn w:val="Pealkiri1"/>
    <w:autoRedefine/>
    <w:rsid w:val="00763266"/>
    <w:pPr>
      <w:keepLines w:val="0"/>
      <w:numPr>
        <w:numId w:val="40"/>
      </w:numPr>
      <w:tabs>
        <w:tab w:val="left" w:pos="1134"/>
        <w:tab w:val="left" w:pos="1560"/>
      </w:tabs>
      <w:spacing w:before="360" w:after="480" w:line="240" w:lineRule="auto"/>
      <w:jc w:val="both"/>
    </w:pPr>
    <w:rPr>
      <w:rFonts w:ascii="Times New Roman Bold" w:eastAsia="Times New Roman" w:hAnsi="Times New Roman Bold" w:cs="Times New Roman"/>
      <w:b/>
      <w:i/>
      <w:smallCaps/>
      <w:color w:val="3476B1"/>
      <w:sz w:val="28"/>
      <w:szCs w:val="24"/>
      <w:lang w:val="en-GB" w:eastAsia="en-GB"/>
    </w:rPr>
  </w:style>
  <w:style w:type="character" w:customStyle="1" w:styleId="CharacterStyle2">
    <w:name w:val="Character Style 2"/>
    <w:uiPriority w:val="99"/>
    <w:rsid w:val="00763266"/>
    <w:rPr>
      <w:sz w:val="20"/>
      <w:szCs w:val="20"/>
    </w:rPr>
  </w:style>
  <w:style w:type="paragraph" w:customStyle="1" w:styleId="CM1">
    <w:name w:val="CM1"/>
    <w:basedOn w:val="Default"/>
    <w:next w:val="Default"/>
    <w:uiPriority w:val="99"/>
    <w:rsid w:val="00763266"/>
    <w:rPr>
      <w:rFonts w:ascii="EUAlbertina" w:eastAsia="Calibri" w:hAnsi="EUAlbertina"/>
      <w:color w:val="auto"/>
    </w:rPr>
  </w:style>
  <w:style w:type="paragraph" w:customStyle="1" w:styleId="CM3">
    <w:name w:val="CM3"/>
    <w:basedOn w:val="Default"/>
    <w:next w:val="Default"/>
    <w:uiPriority w:val="99"/>
    <w:rsid w:val="00763266"/>
    <w:rPr>
      <w:rFonts w:ascii="EUAlbertina" w:eastAsia="Calibri" w:hAnsi="EUAlbertina"/>
      <w:color w:val="auto"/>
    </w:rPr>
  </w:style>
  <w:style w:type="paragraph" w:customStyle="1" w:styleId="Annextitre">
    <w:name w:val="Annex titre"/>
    <w:basedOn w:val="Normaallaad"/>
    <w:rsid w:val="00763266"/>
    <w:pPr>
      <w:spacing w:before="120" w:after="120" w:line="240" w:lineRule="auto"/>
      <w:jc w:val="both"/>
    </w:pPr>
    <w:rPr>
      <w:rFonts w:ascii="Times New Roman" w:eastAsia="Calibri" w:hAnsi="Times New Roman" w:cs="Times New Roman"/>
      <w:sz w:val="24"/>
      <w:lang w:val="en-GB" w:eastAsia="en-GB"/>
    </w:rPr>
  </w:style>
  <w:style w:type="character" w:customStyle="1" w:styleId="Pealkiri1Mrk1">
    <w:name w:val="Pealkiri 1 Märk1"/>
    <w:basedOn w:val="Liguvaikefont"/>
    <w:link w:val="Pealkiri1"/>
    <w:uiPriority w:val="9"/>
    <w:rsid w:val="00763266"/>
    <w:rPr>
      <w:rFonts w:asciiTheme="majorHAnsi" w:eastAsiaTheme="majorEastAsia" w:hAnsiTheme="majorHAnsi" w:cstheme="majorBidi"/>
      <w:color w:val="2E74B5" w:themeColor="accent1" w:themeShade="BF"/>
      <w:sz w:val="32"/>
      <w:szCs w:val="32"/>
    </w:rPr>
  </w:style>
  <w:style w:type="paragraph" w:styleId="Sisukorrapealkiri">
    <w:name w:val="TOC Heading"/>
    <w:basedOn w:val="Normaallaad"/>
    <w:next w:val="Normaallaad"/>
    <w:uiPriority w:val="39"/>
    <w:unhideWhenUsed/>
    <w:qFormat/>
    <w:rsid w:val="00763266"/>
    <w:pPr>
      <w:spacing w:before="120" w:after="240" w:line="240" w:lineRule="auto"/>
      <w:jc w:val="center"/>
    </w:pPr>
    <w:rPr>
      <w:rFonts w:ascii="Times New Roman" w:eastAsia="Calibri" w:hAnsi="Times New Roman" w:cs="Times New Roman"/>
      <w:b/>
      <w:sz w:val="28"/>
      <w:lang w:val="en-GB" w:eastAsia="en-GB"/>
    </w:rPr>
  </w:style>
  <w:style w:type="paragraph" w:styleId="SK1">
    <w:name w:val="toc 1"/>
    <w:basedOn w:val="Normaallaad"/>
    <w:next w:val="Normaallaad"/>
    <w:uiPriority w:val="39"/>
    <w:unhideWhenUsed/>
    <w:rsid w:val="00582624"/>
    <w:pPr>
      <w:tabs>
        <w:tab w:val="right" w:leader="dot" w:pos="9071"/>
      </w:tabs>
      <w:spacing w:before="60" w:after="120" w:line="240" w:lineRule="auto"/>
      <w:ind w:left="850" w:hanging="850"/>
    </w:pPr>
    <w:rPr>
      <w:rFonts w:eastAsia="Calibri" w:cs="Times New Roman"/>
      <w:sz w:val="24"/>
      <w:lang w:val="en-GB" w:eastAsia="en-GB"/>
    </w:rPr>
  </w:style>
  <w:style w:type="paragraph" w:styleId="SK2">
    <w:name w:val="toc 2"/>
    <w:basedOn w:val="Normaallaad"/>
    <w:next w:val="Normaallaad"/>
    <w:uiPriority w:val="39"/>
    <w:unhideWhenUsed/>
    <w:rsid w:val="00416603"/>
    <w:pPr>
      <w:tabs>
        <w:tab w:val="right" w:leader="dot" w:pos="9071"/>
      </w:tabs>
      <w:spacing w:before="60" w:after="120" w:line="240" w:lineRule="auto"/>
      <w:ind w:left="851" w:hanging="851"/>
    </w:pPr>
    <w:rPr>
      <w:rFonts w:eastAsia="Calibri" w:cs="Times New Roman"/>
      <w:sz w:val="24"/>
      <w:lang w:val="en-GB" w:eastAsia="en-GB"/>
    </w:rPr>
  </w:style>
  <w:style w:type="paragraph" w:styleId="SK3">
    <w:name w:val="toc 3"/>
    <w:basedOn w:val="Normaallaad"/>
    <w:next w:val="Normaallaad"/>
    <w:uiPriority w:val="39"/>
    <w:semiHidden/>
    <w:unhideWhenUsed/>
    <w:rsid w:val="00416603"/>
    <w:pPr>
      <w:tabs>
        <w:tab w:val="right" w:leader="dot" w:pos="9071"/>
      </w:tabs>
      <w:spacing w:before="60" w:after="120" w:line="240" w:lineRule="auto"/>
      <w:ind w:left="850" w:hanging="850"/>
    </w:pPr>
    <w:rPr>
      <w:rFonts w:eastAsia="Calibri" w:cs="Times New Roman"/>
      <w:sz w:val="24"/>
      <w:lang w:val="en-GB" w:eastAsia="en-GB"/>
    </w:rPr>
  </w:style>
  <w:style w:type="paragraph" w:styleId="SK4">
    <w:name w:val="toc 4"/>
    <w:basedOn w:val="Normaallaad"/>
    <w:next w:val="Normaallaad"/>
    <w:uiPriority w:val="39"/>
    <w:semiHidden/>
    <w:unhideWhenUsed/>
    <w:rsid w:val="00416603"/>
    <w:pPr>
      <w:tabs>
        <w:tab w:val="right" w:leader="dot" w:pos="9071"/>
      </w:tabs>
      <w:spacing w:before="60" w:after="120" w:line="240" w:lineRule="auto"/>
      <w:ind w:left="850" w:hanging="850"/>
    </w:pPr>
    <w:rPr>
      <w:rFonts w:eastAsia="Calibri" w:cs="Times New Roman"/>
      <w:sz w:val="24"/>
      <w:lang w:val="en-GB" w:eastAsia="en-GB"/>
    </w:rPr>
  </w:style>
  <w:style w:type="paragraph" w:styleId="SK5">
    <w:name w:val="toc 5"/>
    <w:basedOn w:val="Normaallaad"/>
    <w:next w:val="Normaallaad"/>
    <w:uiPriority w:val="39"/>
    <w:semiHidden/>
    <w:unhideWhenUsed/>
    <w:rsid w:val="00416603"/>
    <w:pPr>
      <w:tabs>
        <w:tab w:val="right" w:leader="dot" w:pos="9071"/>
      </w:tabs>
      <w:spacing w:before="300" w:after="120" w:line="240" w:lineRule="auto"/>
    </w:pPr>
    <w:rPr>
      <w:rFonts w:eastAsia="Calibri" w:cs="Times New Roman"/>
      <w:sz w:val="24"/>
      <w:lang w:val="en-GB" w:eastAsia="en-GB"/>
    </w:rPr>
  </w:style>
  <w:style w:type="paragraph" w:styleId="SK6">
    <w:name w:val="toc 6"/>
    <w:basedOn w:val="Normaallaad"/>
    <w:next w:val="Normaallaad"/>
    <w:uiPriority w:val="39"/>
    <w:semiHidden/>
    <w:unhideWhenUsed/>
    <w:rsid w:val="00416603"/>
    <w:pPr>
      <w:tabs>
        <w:tab w:val="right" w:leader="dot" w:pos="9071"/>
      </w:tabs>
      <w:spacing w:before="240" w:after="120" w:line="240" w:lineRule="auto"/>
    </w:pPr>
    <w:rPr>
      <w:rFonts w:eastAsia="Calibri" w:cs="Times New Roman"/>
      <w:sz w:val="24"/>
      <w:lang w:val="en-GB" w:eastAsia="en-GB"/>
    </w:rPr>
  </w:style>
  <w:style w:type="paragraph" w:styleId="SK7">
    <w:name w:val="toc 7"/>
    <w:basedOn w:val="Normaallaad"/>
    <w:next w:val="Normaallaad"/>
    <w:uiPriority w:val="39"/>
    <w:semiHidden/>
    <w:unhideWhenUsed/>
    <w:rsid w:val="00763266"/>
    <w:pPr>
      <w:tabs>
        <w:tab w:val="right" w:leader="dot" w:pos="9071"/>
      </w:tabs>
      <w:spacing w:before="180" w:after="120" w:line="240" w:lineRule="auto"/>
    </w:pPr>
    <w:rPr>
      <w:rFonts w:ascii="Times New Roman" w:eastAsia="Calibri" w:hAnsi="Times New Roman" w:cs="Times New Roman"/>
      <w:sz w:val="24"/>
      <w:lang w:val="en-GB" w:eastAsia="en-GB"/>
    </w:rPr>
  </w:style>
  <w:style w:type="paragraph" w:styleId="SK8">
    <w:name w:val="toc 8"/>
    <w:basedOn w:val="Normaallaad"/>
    <w:next w:val="Normaallaad"/>
    <w:uiPriority w:val="39"/>
    <w:semiHidden/>
    <w:unhideWhenUsed/>
    <w:rsid w:val="00763266"/>
    <w:pPr>
      <w:tabs>
        <w:tab w:val="right" w:leader="dot" w:pos="9071"/>
      </w:tabs>
      <w:spacing w:before="120" w:after="120" w:line="240" w:lineRule="auto"/>
    </w:pPr>
    <w:rPr>
      <w:rFonts w:ascii="Times New Roman" w:eastAsia="Calibri" w:hAnsi="Times New Roman" w:cs="Times New Roman"/>
      <w:sz w:val="24"/>
      <w:lang w:val="en-GB" w:eastAsia="en-GB"/>
    </w:rPr>
  </w:style>
  <w:style w:type="paragraph" w:styleId="SK9">
    <w:name w:val="toc 9"/>
    <w:basedOn w:val="Normaallaad"/>
    <w:next w:val="Normaallaad"/>
    <w:uiPriority w:val="39"/>
    <w:semiHidden/>
    <w:unhideWhenUsed/>
    <w:rsid w:val="00763266"/>
    <w:pPr>
      <w:tabs>
        <w:tab w:val="right" w:leader="dot" w:pos="9071"/>
      </w:tabs>
      <w:spacing w:before="120" w:after="120" w:line="240" w:lineRule="auto"/>
      <w:jc w:val="both"/>
    </w:pPr>
    <w:rPr>
      <w:rFonts w:ascii="Times New Roman" w:eastAsia="Calibri" w:hAnsi="Times New Roman" w:cs="Times New Roman"/>
      <w:sz w:val="24"/>
      <w:lang w:val="en-GB" w:eastAsia="en-GB"/>
    </w:rPr>
  </w:style>
  <w:style w:type="paragraph" w:customStyle="1" w:styleId="NormalLeft">
    <w:name w:val="Normal Left"/>
    <w:basedOn w:val="Normaallaad"/>
    <w:rsid w:val="00763266"/>
    <w:pPr>
      <w:spacing w:before="120" w:after="120" w:line="240" w:lineRule="auto"/>
    </w:pPr>
    <w:rPr>
      <w:rFonts w:ascii="Times New Roman" w:eastAsia="Calibri" w:hAnsi="Times New Roman" w:cs="Times New Roman"/>
      <w:sz w:val="24"/>
      <w:lang w:val="en-GB" w:eastAsia="en-GB"/>
    </w:rPr>
  </w:style>
  <w:style w:type="paragraph" w:customStyle="1" w:styleId="QuotedText">
    <w:name w:val="Quoted Text"/>
    <w:basedOn w:val="Normaallaad"/>
    <w:rsid w:val="00763266"/>
    <w:pPr>
      <w:spacing w:before="120" w:after="120" w:line="240" w:lineRule="auto"/>
      <w:ind w:left="1417"/>
      <w:jc w:val="both"/>
    </w:pPr>
    <w:rPr>
      <w:rFonts w:ascii="Times New Roman" w:eastAsia="Calibri" w:hAnsi="Times New Roman" w:cs="Times New Roman"/>
      <w:sz w:val="24"/>
      <w:lang w:val="en-GB" w:eastAsia="en-GB"/>
    </w:rPr>
  </w:style>
  <w:style w:type="paragraph" w:customStyle="1" w:styleId="Point0">
    <w:name w:val="Point 0"/>
    <w:basedOn w:val="Normaallaad"/>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Point1">
    <w:name w:val="Point 1"/>
    <w:basedOn w:val="Normaallaad"/>
    <w:rsid w:val="00763266"/>
    <w:pPr>
      <w:spacing w:before="120" w:after="120" w:line="240" w:lineRule="auto"/>
      <w:ind w:left="1417" w:hanging="567"/>
      <w:jc w:val="both"/>
    </w:pPr>
    <w:rPr>
      <w:rFonts w:ascii="Times New Roman" w:eastAsia="Calibri" w:hAnsi="Times New Roman" w:cs="Times New Roman"/>
      <w:sz w:val="24"/>
      <w:lang w:val="en-GB" w:eastAsia="en-GB"/>
    </w:rPr>
  </w:style>
  <w:style w:type="paragraph" w:customStyle="1" w:styleId="Point2">
    <w:name w:val="Point 2"/>
    <w:basedOn w:val="Normaallaad"/>
    <w:rsid w:val="00763266"/>
    <w:pPr>
      <w:spacing w:before="120" w:after="120" w:line="240" w:lineRule="auto"/>
      <w:ind w:left="1984" w:hanging="567"/>
      <w:jc w:val="both"/>
    </w:pPr>
    <w:rPr>
      <w:rFonts w:ascii="Times New Roman" w:eastAsia="Calibri" w:hAnsi="Times New Roman" w:cs="Times New Roman"/>
      <w:sz w:val="24"/>
      <w:lang w:val="en-GB" w:eastAsia="en-GB"/>
    </w:rPr>
  </w:style>
  <w:style w:type="paragraph" w:customStyle="1" w:styleId="Point3">
    <w:name w:val="Point 3"/>
    <w:basedOn w:val="Normaallaad"/>
    <w:rsid w:val="00763266"/>
    <w:pPr>
      <w:spacing w:before="120" w:after="120" w:line="240" w:lineRule="auto"/>
      <w:ind w:left="2551" w:hanging="567"/>
      <w:jc w:val="both"/>
    </w:pPr>
    <w:rPr>
      <w:rFonts w:ascii="Times New Roman" w:eastAsia="Calibri" w:hAnsi="Times New Roman" w:cs="Times New Roman"/>
      <w:sz w:val="24"/>
      <w:lang w:val="en-GB" w:eastAsia="en-GB"/>
    </w:rPr>
  </w:style>
  <w:style w:type="paragraph" w:customStyle="1" w:styleId="Point4">
    <w:name w:val="Point 4"/>
    <w:basedOn w:val="Normaallaad"/>
    <w:rsid w:val="00763266"/>
    <w:pPr>
      <w:spacing w:before="120" w:after="120" w:line="240" w:lineRule="auto"/>
      <w:ind w:left="3118" w:hanging="567"/>
      <w:jc w:val="both"/>
    </w:pPr>
    <w:rPr>
      <w:rFonts w:ascii="Times New Roman" w:eastAsia="Calibri" w:hAnsi="Times New Roman" w:cs="Times New Roman"/>
      <w:sz w:val="24"/>
      <w:lang w:val="en-GB" w:eastAsia="en-GB"/>
    </w:rPr>
  </w:style>
  <w:style w:type="paragraph" w:customStyle="1" w:styleId="Tiret0">
    <w:name w:val="Tiret 0"/>
    <w:basedOn w:val="Point0"/>
    <w:rsid w:val="00763266"/>
    <w:pPr>
      <w:numPr>
        <w:numId w:val="42"/>
      </w:numPr>
    </w:pPr>
  </w:style>
  <w:style w:type="paragraph" w:customStyle="1" w:styleId="Tiret1">
    <w:name w:val="Tiret 1"/>
    <w:basedOn w:val="Point1"/>
    <w:rsid w:val="00763266"/>
    <w:pPr>
      <w:numPr>
        <w:numId w:val="43"/>
      </w:numPr>
    </w:pPr>
  </w:style>
  <w:style w:type="paragraph" w:customStyle="1" w:styleId="Tiret2">
    <w:name w:val="Tiret 2"/>
    <w:basedOn w:val="Point2"/>
    <w:rsid w:val="00763266"/>
    <w:pPr>
      <w:numPr>
        <w:numId w:val="44"/>
      </w:numPr>
    </w:pPr>
  </w:style>
  <w:style w:type="paragraph" w:customStyle="1" w:styleId="Tiret3">
    <w:name w:val="Tiret 3"/>
    <w:basedOn w:val="Point3"/>
    <w:rsid w:val="00763266"/>
    <w:pPr>
      <w:numPr>
        <w:numId w:val="45"/>
      </w:numPr>
    </w:pPr>
  </w:style>
  <w:style w:type="paragraph" w:customStyle="1" w:styleId="Tiret4">
    <w:name w:val="Tiret 4"/>
    <w:basedOn w:val="Point4"/>
    <w:rsid w:val="00763266"/>
    <w:pPr>
      <w:numPr>
        <w:numId w:val="46"/>
      </w:numPr>
    </w:pPr>
  </w:style>
  <w:style w:type="paragraph" w:customStyle="1" w:styleId="PointDouble0">
    <w:name w:val="PointDouble 0"/>
    <w:basedOn w:val="Normaallaad"/>
    <w:rsid w:val="00763266"/>
    <w:pPr>
      <w:tabs>
        <w:tab w:val="left" w:pos="850"/>
      </w:tabs>
      <w:spacing w:before="120" w:after="120" w:line="240" w:lineRule="auto"/>
      <w:ind w:left="1417" w:hanging="1417"/>
      <w:jc w:val="both"/>
    </w:pPr>
    <w:rPr>
      <w:rFonts w:ascii="Times New Roman" w:eastAsia="Calibri" w:hAnsi="Times New Roman" w:cs="Times New Roman"/>
      <w:sz w:val="24"/>
      <w:lang w:val="en-GB" w:eastAsia="en-GB"/>
    </w:rPr>
  </w:style>
  <w:style w:type="paragraph" w:customStyle="1" w:styleId="PointDouble1">
    <w:name w:val="PointDouble 1"/>
    <w:basedOn w:val="Normaallaad"/>
    <w:rsid w:val="00763266"/>
    <w:pPr>
      <w:tabs>
        <w:tab w:val="left" w:pos="1417"/>
      </w:tabs>
      <w:spacing w:before="120" w:after="120" w:line="240" w:lineRule="auto"/>
      <w:ind w:left="1984" w:hanging="1134"/>
      <w:jc w:val="both"/>
    </w:pPr>
    <w:rPr>
      <w:rFonts w:ascii="Times New Roman" w:eastAsia="Calibri" w:hAnsi="Times New Roman" w:cs="Times New Roman"/>
      <w:sz w:val="24"/>
      <w:lang w:val="en-GB" w:eastAsia="en-GB"/>
    </w:rPr>
  </w:style>
  <w:style w:type="paragraph" w:customStyle="1" w:styleId="PointDouble2">
    <w:name w:val="PointDouble 2"/>
    <w:basedOn w:val="Normaallaad"/>
    <w:rsid w:val="00763266"/>
    <w:pPr>
      <w:tabs>
        <w:tab w:val="left" w:pos="1984"/>
      </w:tabs>
      <w:spacing w:before="120" w:after="120" w:line="240" w:lineRule="auto"/>
      <w:ind w:left="2551" w:hanging="1134"/>
      <w:jc w:val="both"/>
    </w:pPr>
    <w:rPr>
      <w:rFonts w:ascii="Times New Roman" w:eastAsia="Calibri" w:hAnsi="Times New Roman" w:cs="Times New Roman"/>
      <w:sz w:val="24"/>
      <w:lang w:val="en-GB" w:eastAsia="en-GB"/>
    </w:rPr>
  </w:style>
  <w:style w:type="paragraph" w:customStyle="1" w:styleId="PointDouble3">
    <w:name w:val="PointDouble 3"/>
    <w:basedOn w:val="Normaallaad"/>
    <w:rsid w:val="00763266"/>
    <w:pPr>
      <w:tabs>
        <w:tab w:val="left" w:pos="2551"/>
      </w:tabs>
      <w:spacing w:before="120" w:after="120" w:line="240" w:lineRule="auto"/>
      <w:ind w:left="3118" w:hanging="1134"/>
      <w:jc w:val="both"/>
    </w:pPr>
    <w:rPr>
      <w:rFonts w:ascii="Times New Roman" w:eastAsia="Calibri" w:hAnsi="Times New Roman" w:cs="Times New Roman"/>
      <w:sz w:val="24"/>
      <w:lang w:val="en-GB" w:eastAsia="en-GB"/>
    </w:rPr>
  </w:style>
  <w:style w:type="paragraph" w:customStyle="1" w:styleId="PointDouble4">
    <w:name w:val="PointDouble 4"/>
    <w:basedOn w:val="Normaallaad"/>
    <w:rsid w:val="00763266"/>
    <w:pPr>
      <w:tabs>
        <w:tab w:val="left" w:pos="3118"/>
      </w:tabs>
      <w:spacing w:before="120" w:after="120" w:line="240" w:lineRule="auto"/>
      <w:ind w:left="3685" w:hanging="1134"/>
      <w:jc w:val="both"/>
    </w:pPr>
    <w:rPr>
      <w:rFonts w:ascii="Times New Roman" w:eastAsia="Calibri" w:hAnsi="Times New Roman" w:cs="Times New Roman"/>
      <w:sz w:val="24"/>
      <w:lang w:val="en-GB" w:eastAsia="en-GB"/>
    </w:rPr>
  </w:style>
  <w:style w:type="paragraph" w:customStyle="1" w:styleId="PointTriple0">
    <w:name w:val="PointTriple 0"/>
    <w:basedOn w:val="Normaallaad"/>
    <w:rsid w:val="00763266"/>
    <w:pPr>
      <w:tabs>
        <w:tab w:val="left" w:pos="850"/>
        <w:tab w:val="left" w:pos="1417"/>
      </w:tabs>
      <w:spacing w:before="120" w:after="120" w:line="240" w:lineRule="auto"/>
      <w:ind w:left="1984" w:hanging="1984"/>
      <w:jc w:val="both"/>
    </w:pPr>
    <w:rPr>
      <w:rFonts w:ascii="Times New Roman" w:eastAsia="Calibri" w:hAnsi="Times New Roman" w:cs="Times New Roman"/>
      <w:sz w:val="24"/>
      <w:lang w:val="en-GB" w:eastAsia="en-GB"/>
    </w:rPr>
  </w:style>
  <w:style w:type="paragraph" w:customStyle="1" w:styleId="PointTriple1">
    <w:name w:val="PointTriple 1"/>
    <w:basedOn w:val="Normaallaad"/>
    <w:rsid w:val="00763266"/>
    <w:pPr>
      <w:tabs>
        <w:tab w:val="left" w:pos="1417"/>
        <w:tab w:val="left" w:pos="1984"/>
      </w:tabs>
      <w:spacing w:before="120" w:after="120" w:line="240" w:lineRule="auto"/>
      <w:ind w:left="2551" w:hanging="1701"/>
      <w:jc w:val="both"/>
    </w:pPr>
    <w:rPr>
      <w:rFonts w:ascii="Times New Roman" w:eastAsia="Calibri" w:hAnsi="Times New Roman" w:cs="Times New Roman"/>
      <w:sz w:val="24"/>
      <w:lang w:val="en-GB" w:eastAsia="en-GB"/>
    </w:rPr>
  </w:style>
  <w:style w:type="paragraph" w:customStyle="1" w:styleId="PointTriple2">
    <w:name w:val="PointTriple 2"/>
    <w:basedOn w:val="Normaallaad"/>
    <w:rsid w:val="00763266"/>
    <w:pPr>
      <w:tabs>
        <w:tab w:val="left" w:pos="1984"/>
        <w:tab w:val="left" w:pos="2551"/>
      </w:tabs>
      <w:spacing w:before="120" w:after="120" w:line="240" w:lineRule="auto"/>
      <w:ind w:left="3118" w:hanging="1701"/>
      <w:jc w:val="both"/>
    </w:pPr>
    <w:rPr>
      <w:rFonts w:ascii="Times New Roman" w:eastAsia="Calibri" w:hAnsi="Times New Roman" w:cs="Times New Roman"/>
      <w:sz w:val="24"/>
      <w:lang w:val="en-GB" w:eastAsia="en-GB"/>
    </w:rPr>
  </w:style>
  <w:style w:type="paragraph" w:customStyle="1" w:styleId="PointTriple3">
    <w:name w:val="PointTriple 3"/>
    <w:basedOn w:val="Normaallaad"/>
    <w:rsid w:val="00763266"/>
    <w:pPr>
      <w:tabs>
        <w:tab w:val="left" w:pos="2551"/>
        <w:tab w:val="left" w:pos="3118"/>
      </w:tabs>
      <w:spacing w:before="120" w:after="120" w:line="240" w:lineRule="auto"/>
      <w:ind w:left="3685" w:hanging="1701"/>
      <w:jc w:val="both"/>
    </w:pPr>
    <w:rPr>
      <w:rFonts w:ascii="Times New Roman" w:eastAsia="Calibri" w:hAnsi="Times New Roman" w:cs="Times New Roman"/>
      <w:sz w:val="24"/>
      <w:lang w:val="en-GB" w:eastAsia="en-GB"/>
    </w:rPr>
  </w:style>
  <w:style w:type="paragraph" w:customStyle="1" w:styleId="PointTriple4">
    <w:name w:val="PointTriple 4"/>
    <w:basedOn w:val="Normaallaad"/>
    <w:rsid w:val="00763266"/>
    <w:pPr>
      <w:tabs>
        <w:tab w:val="left" w:pos="3118"/>
        <w:tab w:val="left" w:pos="3685"/>
      </w:tabs>
      <w:spacing w:before="120" w:after="120" w:line="240" w:lineRule="auto"/>
      <w:ind w:left="4252" w:hanging="1701"/>
      <w:jc w:val="both"/>
    </w:pPr>
    <w:rPr>
      <w:rFonts w:ascii="Times New Roman" w:eastAsia="Calibri" w:hAnsi="Times New Roman" w:cs="Times New Roman"/>
      <w:sz w:val="24"/>
      <w:lang w:val="en-GB" w:eastAsia="en-GB"/>
    </w:rPr>
  </w:style>
  <w:style w:type="paragraph" w:customStyle="1" w:styleId="NumPar2">
    <w:name w:val="NumPar 2"/>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NumPar3">
    <w:name w:val="NumPar 3"/>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NumPar4">
    <w:name w:val="NumPar 4"/>
    <w:basedOn w:val="Normaallaad"/>
    <w:next w:val="Text1"/>
    <w:rsid w:val="00763266"/>
    <w:pPr>
      <w:tabs>
        <w:tab w:val="num" w:pos="850"/>
      </w:tabs>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1">
    <w:name w:val="Manual NumPar 1"/>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2">
    <w:name w:val="Manual NumPar 2"/>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3">
    <w:name w:val="Manual NumPar 3"/>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ManualNumPar4">
    <w:name w:val="Manual NumPar 4"/>
    <w:basedOn w:val="Normaallaad"/>
    <w:next w:val="Text1"/>
    <w:rsid w:val="00763266"/>
    <w:pPr>
      <w:spacing w:before="120" w:after="120" w:line="240" w:lineRule="auto"/>
      <w:ind w:left="850" w:hanging="850"/>
      <w:jc w:val="both"/>
    </w:pPr>
    <w:rPr>
      <w:rFonts w:ascii="Times New Roman" w:eastAsia="Calibri" w:hAnsi="Times New Roman" w:cs="Times New Roman"/>
      <w:sz w:val="24"/>
      <w:lang w:val="en-GB" w:eastAsia="en-GB"/>
    </w:rPr>
  </w:style>
  <w:style w:type="paragraph" w:customStyle="1" w:styleId="QuotedNumPar">
    <w:name w:val="Quoted NumPar"/>
    <w:basedOn w:val="Normaallaad"/>
    <w:rsid w:val="00763266"/>
    <w:pPr>
      <w:spacing w:before="120" w:after="120" w:line="240" w:lineRule="auto"/>
      <w:ind w:left="1417" w:hanging="567"/>
      <w:jc w:val="both"/>
    </w:pPr>
    <w:rPr>
      <w:rFonts w:ascii="Times New Roman" w:eastAsia="Calibri" w:hAnsi="Times New Roman" w:cs="Times New Roman"/>
      <w:sz w:val="24"/>
      <w:lang w:val="en-GB" w:eastAsia="en-GB"/>
    </w:rPr>
  </w:style>
  <w:style w:type="paragraph" w:customStyle="1" w:styleId="ManualHeading1">
    <w:name w:val="Manual Heading 1"/>
    <w:basedOn w:val="Normaallaad"/>
    <w:next w:val="Text1"/>
    <w:rsid w:val="00763266"/>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lang w:val="en-GB" w:eastAsia="en-GB"/>
    </w:rPr>
  </w:style>
  <w:style w:type="paragraph" w:customStyle="1" w:styleId="ManualHeading2">
    <w:name w:val="Manual Heading 2"/>
    <w:basedOn w:val="Normaallaad"/>
    <w:next w:val="Text1"/>
    <w:rsid w:val="00763266"/>
    <w:pPr>
      <w:keepNext/>
      <w:tabs>
        <w:tab w:val="left" w:pos="850"/>
      </w:tabs>
      <w:spacing w:before="120" w:after="120" w:line="240" w:lineRule="auto"/>
      <w:ind w:left="850" w:hanging="850"/>
      <w:jc w:val="both"/>
      <w:outlineLvl w:val="1"/>
    </w:pPr>
    <w:rPr>
      <w:rFonts w:ascii="Times New Roman" w:eastAsia="Calibri" w:hAnsi="Times New Roman" w:cs="Times New Roman"/>
      <w:b/>
      <w:sz w:val="24"/>
      <w:lang w:val="en-GB" w:eastAsia="en-GB"/>
    </w:rPr>
  </w:style>
  <w:style w:type="paragraph" w:customStyle="1" w:styleId="ManualHeading3">
    <w:name w:val="Manual Heading 3"/>
    <w:basedOn w:val="Normaallaad"/>
    <w:next w:val="Text1"/>
    <w:rsid w:val="00763266"/>
    <w:pPr>
      <w:keepNext/>
      <w:tabs>
        <w:tab w:val="left" w:pos="850"/>
      </w:tabs>
      <w:spacing w:before="120" w:after="120" w:line="240" w:lineRule="auto"/>
      <w:ind w:left="850" w:hanging="850"/>
      <w:jc w:val="both"/>
      <w:outlineLvl w:val="2"/>
    </w:pPr>
    <w:rPr>
      <w:rFonts w:ascii="Times New Roman" w:eastAsia="Calibri" w:hAnsi="Times New Roman" w:cs="Times New Roman"/>
      <w:i/>
      <w:sz w:val="24"/>
      <w:lang w:val="en-GB" w:eastAsia="en-GB"/>
    </w:rPr>
  </w:style>
  <w:style w:type="paragraph" w:customStyle="1" w:styleId="ChapterTitle">
    <w:name w:val="ChapterTitle"/>
    <w:basedOn w:val="Normaallaad"/>
    <w:next w:val="Normaallaad"/>
    <w:rsid w:val="00763266"/>
    <w:pPr>
      <w:keepNext/>
      <w:spacing w:before="120" w:after="360" w:line="240" w:lineRule="auto"/>
      <w:jc w:val="center"/>
    </w:pPr>
    <w:rPr>
      <w:rFonts w:ascii="Times New Roman" w:eastAsia="Calibri" w:hAnsi="Times New Roman" w:cs="Times New Roman"/>
      <w:b/>
      <w:sz w:val="32"/>
      <w:lang w:val="en-GB" w:eastAsia="en-GB"/>
    </w:rPr>
  </w:style>
  <w:style w:type="paragraph" w:customStyle="1" w:styleId="PartTitle">
    <w:name w:val="PartTitle"/>
    <w:basedOn w:val="Normaallaad"/>
    <w:next w:val="ChapterTitle"/>
    <w:rsid w:val="00763266"/>
    <w:pPr>
      <w:keepNext/>
      <w:pageBreakBefore/>
      <w:spacing w:before="120" w:after="360" w:line="240" w:lineRule="auto"/>
      <w:jc w:val="center"/>
    </w:pPr>
    <w:rPr>
      <w:rFonts w:ascii="Times New Roman" w:eastAsia="Calibri" w:hAnsi="Times New Roman" w:cs="Times New Roman"/>
      <w:b/>
      <w:sz w:val="36"/>
      <w:lang w:val="en-GB" w:eastAsia="en-GB"/>
    </w:rPr>
  </w:style>
  <w:style w:type="paragraph" w:customStyle="1" w:styleId="SectionTitle">
    <w:name w:val="SectionTitle"/>
    <w:basedOn w:val="Normaallaad"/>
    <w:next w:val="Pealkiri1"/>
    <w:rsid w:val="00763266"/>
    <w:pPr>
      <w:keepNext/>
      <w:spacing w:before="120" w:after="360" w:line="240" w:lineRule="auto"/>
      <w:jc w:val="center"/>
    </w:pPr>
    <w:rPr>
      <w:rFonts w:ascii="Times New Roman" w:eastAsia="Calibri" w:hAnsi="Times New Roman" w:cs="Times New Roman"/>
      <w:b/>
      <w:smallCaps/>
      <w:sz w:val="28"/>
      <w:lang w:val="en-GB" w:eastAsia="en-GB"/>
    </w:rPr>
  </w:style>
  <w:style w:type="paragraph" w:customStyle="1" w:styleId="TableTitle">
    <w:name w:val="Table Title"/>
    <w:basedOn w:val="Normaallaad"/>
    <w:next w:val="Normaallaad"/>
    <w:rsid w:val="00763266"/>
    <w:pPr>
      <w:spacing w:before="120" w:after="120" w:line="240" w:lineRule="auto"/>
      <w:jc w:val="center"/>
    </w:pPr>
    <w:rPr>
      <w:rFonts w:ascii="Times New Roman" w:eastAsia="Calibri" w:hAnsi="Times New Roman" w:cs="Times New Roman"/>
      <w:b/>
      <w:sz w:val="24"/>
      <w:lang w:val="en-GB" w:eastAsia="en-GB"/>
    </w:rPr>
  </w:style>
  <w:style w:type="character" w:customStyle="1" w:styleId="Marker2">
    <w:name w:val="Marker2"/>
    <w:rsid w:val="00763266"/>
    <w:rPr>
      <w:color w:val="FF0000"/>
      <w:shd w:val="clear" w:color="auto" w:fill="auto"/>
    </w:rPr>
  </w:style>
  <w:style w:type="paragraph" w:customStyle="1" w:styleId="Point2letter">
    <w:name w:val="Point 2 (letter)"/>
    <w:basedOn w:val="Normaallaad"/>
    <w:rsid w:val="00763266"/>
    <w:pPr>
      <w:tabs>
        <w:tab w:val="num" w:pos="1984"/>
      </w:tabs>
      <w:spacing w:before="120" w:after="120" w:line="240" w:lineRule="auto"/>
      <w:ind w:left="1984" w:hanging="567"/>
      <w:jc w:val="both"/>
    </w:pPr>
    <w:rPr>
      <w:rFonts w:ascii="Times New Roman" w:eastAsia="Calibri" w:hAnsi="Times New Roman" w:cs="Times New Roman"/>
      <w:sz w:val="24"/>
      <w:lang w:val="en-GB" w:eastAsia="en-GB"/>
    </w:rPr>
  </w:style>
  <w:style w:type="paragraph" w:customStyle="1" w:styleId="Bullet0">
    <w:name w:val="Bullet 0"/>
    <w:basedOn w:val="Normaallaad"/>
    <w:rsid w:val="00763266"/>
    <w:pPr>
      <w:numPr>
        <w:numId w:val="41"/>
      </w:numPr>
      <w:spacing w:before="120" w:after="120" w:line="240" w:lineRule="auto"/>
      <w:jc w:val="both"/>
    </w:pPr>
    <w:rPr>
      <w:rFonts w:ascii="Times New Roman" w:eastAsia="Calibri" w:hAnsi="Times New Roman" w:cs="Times New Roman"/>
      <w:sz w:val="24"/>
      <w:lang w:val="en-GB" w:eastAsia="en-GB"/>
    </w:rPr>
  </w:style>
  <w:style w:type="paragraph" w:customStyle="1" w:styleId="Annexetitreexpos">
    <w:name w:val="Annexe titre (exposé)"/>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Annexetitrefichefinancire">
    <w:name w:val="Annexe titre (fiche financiè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Applicationdirecte">
    <w:name w:val="Application directe"/>
    <w:basedOn w:val="Normaallaad"/>
    <w:next w:val="Fait"/>
    <w:rsid w:val="00763266"/>
    <w:pPr>
      <w:spacing w:before="480" w:after="120" w:line="240" w:lineRule="auto"/>
      <w:jc w:val="both"/>
    </w:pPr>
    <w:rPr>
      <w:rFonts w:ascii="Times New Roman" w:eastAsia="Calibri" w:hAnsi="Times New Roman" w:cs="Times New Roman"/>
      <w:sz w:val="24"/>
      <w:lang w:val="en-GB" w:eastAsia="en-GB"/>
    </w:rPr>
  </w:style>
  <w:style w:type="paragraph" w:customStyle="1" w:styleId="Fait">
    <w:name w:val="Fait à"/>
    <w:basedOn w:val="Normaallaad"/>
    <w:next w:val="Institutionquisigne"/>
    <w:rsid w:val="00763266"/>
    <w:pPr>
      <w:keepNext/>
      <w:spacing w:before="120" w:after="0" w:line="240" w:lineRule="auto"/>
      <w:jc w:val="both"/>
    </w:pPr>
    <w:rPr>
      <w:rFonts w:ascii="Times New Roman" w:eastAsia="Calibri" w:hAnsi="Times New Roman" w:cs="Times New Roman"/>
      <w:sz w:val="24"/>
      <w:lang w:val="en-GB" w:eastAsia="en-GB"/>
    </w:rPr>
  </w:style>
  <w:style w:type="paragraph" w:customStyle="1" w:styleId="Institutionquisigne">
    <w:name w:val="Institution qui signe"/>
    <w:basedOn w:val="Normaallaad"/>
    <w:next w:val="Personnequisigne"/>
    <w:rsid w:val="00763266"/>
    <w:pPr>
      <w:keepNext/>
      <w:tabs>
        <w:tab w:val="left" w:pos="4252"/>
      </w:tabs>
      <w:spacing w:before="720" w:after="0" w:line="240" w:lineRule="auto"/>
      <w:jc w:val="both"/>
    </w:pPr>
    <w:rPr>
      <w:rFonts w:ascii="Times New Roman" w:eastAsia="Calibri" w:hAnsi="Times New Roman" w:cs="Times New Roman"/>
      <w:i/>
      <w:sz w:val="24"/>
      <w:lang w:val="en-GB" w:eastAsia="en-GB"/>
    </w:rPr>
  </w:style>
  <w:style w:type="paragraph" w:customStyle="1" w:styleId="Personnequisigne">
    <w:name w:val="Personne qui signe"/>
    <w:basedOn w:val="Normaallaad"/>
    <w:next w:val="Institutionquisigne"/>
    <w:rsid w:val="00763266"/>
    <w:pPr>
      <w:tabs>
        <w:tab w:val="left" w:pos="4252"/>
      </w:tabs>
      <w:spacing w:after="0" w:line="240" w:lineRule="auto"/>
    </w:pPr>
    <w:rPr>
      <w:rFonts w:ascii="Times New Roman" w:eastAsia="Calibri" w:hAnsi="Times New Roman" w:cs="Times New Roman"/>
      <w:i/>
      <w:sz w:val="24"/>
      <w:lang w:val="en-GB" w:eastAsia="en-GB"/>
    </w:rPr>
  </w:style>
  <w:style w:type="paragraph" w:customStyle="1" w:styleId="Avertissementtitre">
    <w:name w:val="Avertissement titre"/>
    <w:basedOn w:val="Normaallaad"/>
    <w:next w:val="Normaallaad"/>
    <w:rsid w:val="00763266"/>
    <w:pPr>
      <w:keepNext/>
      <w:spacing w:before="480" w:after="120" w:line="240" w:lineRule="auto"/>
      <w:jc w:val="both"/>
    </w:pPr>
    <w:rPr>
      <w:rFonts w:ascii="Times New Roman" w:eastAsia="Calibri" w:hAnsi="Times New Roman" w:cs="Times New Roman"/>
      <w:sz w:val="24"/>
      <w:u w:val="single"/>
      <w:lang w:val="en-GB" w:eastAsia="en-GB"/>
    </w:rPr>
  </w:style>
  <w:style w:type="paragraph" w:customStyle="1" w:styleId="Confidence">
    <w:name w:val="Confidence"/>
    <w:basedOn w:val="Normaallaad"/>
    <w:next w:val="Normaallaad"/>
    <w:rsid w:val="00763266"/>
    <w:pPr>
      <w:spacing w:before="360" w:after="120" w:line="240" w:lineRule="auto"/>
      <w:jc w:val="center"/>
    </w:pPr>
    <w:rPr>
      <w:rFonts w:ascii="Times New Roman" w:eastAsia="Calibri" w:hAnsi="Times New Roman" w:cs="Times New Roman"/>
      <w:sz w:val="24"/>
      <w:lang w:val="en-GB" w:eastAsia="en-GB"/>
    </w:rPr>
  </w:style>
  <w:style w:type="paragraph" w:customStyle="1" w:styleId="Confidentialit">
    <w:name w:val="Confidentialité"/>
    <w:basedOn w:val="Normaallaad"/>
    <w:next w:val="TypedudocumentPagedecouverture"/>
    <w:rsid w:val="00763266"/>
    <w:pPr>
      <w:spacing w:before="240" w:after="240" w:line="240" w:lineRule="auto"/>
      <w:ind w:left="5103"/>
    </w:pPr>
    <w:rPr>
      <w:rFonts w:ascii="Times New Roman" w:eastAsia="Calibri" w:hAnsi="Times New Roman" w:cs="Times New Roman"/>
      <w:i/>
      <w:sz w:val="32"/>
      <w:lang w:val="en-GB" w:eastAsia="en-GB"/>
    </w:rPr>
  </w:style>
  <w:style w:type="paragraph" w:customStyle="1" w:styleId="TypedudocumentPagedecouverture">
    <w:name w:val="Type du document (Page de couverture)"/>
    <w:basedOn w:val="Typedudocument"/>
    <w:next w:val="TitreobjetPagedecouverture"/>
    <w:rsid w:val="00763266"/>
  </w:style>
  <w:style w:type="paragraph" w:customStyle="1" w:styleId="Typedudocument">
    <w:name w:val="Type du document"/>
    <w:basedOn w:val="Normaallaad"/>
    <w:next w:val="Titreobjet"/>
    <w:rsid w:val="00763266"/>
    <w:pPr>
      <w:spacing w:before="360" w:after="180" w:line="240" w:lineRule="auto"/>
      <w:jc w:val="center"/>
    </w:pPr>
    <w:rPr>
      <w:rFonts w:ascii="Times New Roman" w:eastAsia="Calibri" w:hAnsi="Times New Roman" w:cs="Times New Roman"/>
      <w:b/>
      <w:sz w:val="24"/>
      <w:lang w:val="en-GB" w:eastAsia="en-GB"/>
    </w:rPr>
  </w:style>
  <w:style w:type="paragraph" w:customStyle="1" w:styleId="Titreobjet">
    <w:name w:val="Titre objet"/>
    <w:basedOn w:val="Normaallaad"/>
    <w:next w:val="Sous-titreobjet"/>
    <w:rsid w:val="00763266"/>
    <w:pPr>
      <w:spacing w:before="180" w:after="180" w:line="240" w:lineRule="auto"/>
      <w:jc w:val="center"/>
    </w:pPr>
    <w:rPr>
      <w:rFonts w:ascii="Times New Roman" w:eastAsia="Calibri" w:hAnsi="Times New Roman" w:cs="Times New Roman"/>
      <w:b/>
      <w:sz w:val="24"/>
      <w:lang w:val="en-GB" w:eastAsia="en-GB"/>
    </w:rPr>
  </w:style>
  <w:style w:type="paragraph" w:customStyle="1" w:styleId="Sous-titreobjet">
    <w:name w:val="Sous-titre objet"/>
    <w:basedOn w:val="Normaallaad"/>
    <w:rsid w:val="00763266"/>
    <w:pPr>
      <w:spacing w:after="0" w:line="240" w:lineRule="auto"/>
      <w:jc w:val="center"/>
    </w:pPr>
    <w:rPr>
      <w:rFonts w:ascii="Times New Roman" w:eastAsia="Calibri" w:hAnsi="Times New Roman" w:cs="Times New Roman"/>
      <w:b/>
      <w:sz w:val="24"/>
      <w:lang w:val="en-GB" w:eastAsia="en-GB"/>
    </w:rPr>
  </w:style>
  <w:style w:type="paragraph" w:customStyle="1" w:styleId="TitreobjetPagedecouverture">
    <w:name w:val="Titre objet (Page de couverture)"/>
    <w:basedOn w:val="Titreobjet"/>
    <w:next w:val="Sous-titreobjetPagedecouverture"/>
    <w:rsid w:val="00763266"/>
  </w:style>
  <w:style w:type="paragraph" w:customStyle="1" w:styleId="Sous-titreobjetPagedecouverture">
    <w:name w:val="Sous-titre objet (Page de couverture)"/>
    <w:basedOn w:val="Sous-titreobjet"/>
    <w:rsid w:val="00763266"/>
  </w:style>
  <w:style w:type="paragraph" w:customStyle="1" w:styleId="Considrant">
    <w:name w:val="Considérant"/>
    <w:basedOn w:val="Normaallaad"/>
    <w:rsid w:val="00763266"/>
    <w:pPr>
      <w:numPr>
        <w:numId w:val="47"/>
      </w:numPr>
      <w:spacing w:before="120" w:after="120" w:line="240" w:lineRule="auto"/>
      <w:jc w:val="both"/>
    </w:pPr>
    <w:rPr>
      <w:rFonts w:ascii="Times New Roman" w:eastAsia="Calibri" w:hAnsi="Times New Roman" w:cs="Times New Roman"/>
      <w:sz w:val="24"/>
      <w:lang w:val="en-GB" w:eastAsia="en-GB"/>
    </w:rPr>
  </w:style>
  <w:style w:type="paragraph" w:customStyle="1" w:styleId="Corrigendum">
    <w:name w:val="Corrigendum"/>
    <w:basedOn w:val="Normaallaad"/>
    <w:next w:val="Normaallaad"/>
    <w:rsid w:val="00763266"/>
    <w:pPr>
      <w:spacing w:after="240" w:line="240" w:lineRule="auto"/>
    </w:pPr>
    <w:rPr>
      <w:rFonts w:ascii="Times New Roman" w:eastAsia="Calibri" w:hAnsi="Times New Roman" w:cs="Times New Roman"/>
      <w:sz w:val="24"/>
      <w:lang w:val="en-GB" w:eastAsia="en-GB"/>
    </w:rPr>
  </w:style>
  <w:style w:type="paragraph" w:customStyle="1" w:styleId="Datedadoption">
    <w:name w:val="Date d'adoption"/>
    <w:basedOn w:val="Normaallaad"/>
    <w:next w:val="Titreobjet"/>
    <w:rsid w:val="00763266"/>
    <w:pPr>
      <w:spacing w:before="360" w:after="0" w:line="240" w:lineRule="auto"/>
      <w:jc w:val="center"/>
    </w:pPr>
    <w:rPr>
      <w:rFonts w:ascii="Times New Roman" w:eastAsia="Calibri" w:hAnsi="Times New Roman" w:cs="Times New Roman"/>
      <w:b/>
      <w:sz w:val="24"/>
      <w:lang w:val="en-GB" w:eastAsia="en-GB"/>
    </w:rPr>
  </w:style>
  <w:style w:type="paragraph" w:customStyle="1" w:styleId="Emission">
    <w:name w:val="Emission"/>
    <w:basedOn w:val="Normaallaad"/>
    <w:next w:val="Rfrenceinstitutionnelle"/>
    <w:rsid w:val="00763266"/>
    <w:pPr>
      <w:spacing w:after="0" w:line="240" w:lineRule="auto"/>
      <w:ind w:left="5103"/>
    </w:pPr>
    <w:rPr>
      <w:rFonts w:ascii="Times New Roman" w:eastAsia="Calibri" w:hAnsi="Times New Roman" w:cs="Times New Roman"/>
      <w:sz w:val="24"/>
      <w:lang w:val="en-GB" w:eastAsia="en-GB"/>
    </w:rPr>
  </w:style>
  <w:style w:type="paragraph" w:customStyle="1" w:styleId="Rfrenceinstitutionnelle">
    <w:name w:val="Référence institutionnelle"/>
    <w:basedOn w:val="Normaallaad"/>
    <w:next w:val="Confidentialit"/>
    <w:rsid w:val="00763266"/>
    <w:pPr>
      <w:spacing w:after="240" w:line="240" w:lineRule="auto"/>
      <w:ind w:left="5103"/>
    </w:pPr>
    <w:rPr>
      <w:rFonts w:ascii="Times New Roman" w:eastAsia="Calibri" w:hAnsi="Times New Roman" w:cs="Times New Roman"/>
      <w:sz w:val="24"/>
      <w:lang w:val="en-GB" w:eastAsia="en-GB"/>
    </w:rPr>
  </w:style>
  <w:style w:type="paragraph" w:customStyle="1" w:styleId="Exposdesmotifstitre">
    <w:name w:val="Exposé des motifs tit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Formuledadoption">
    <w:name w:val="Formule d'adoption"/>
    <w:basedOn w:val="Normaallaad"/>
    <w:next w:val="Titrearticle"/>
    <w:rsid w:val="00763266"/>
    <w:pPr>
      <w:keepNext/>
      <w:spacing w:before="120" w:after="120" w:line="240" w:lineRule="auto"/>
      <w:jc w:val="both"/>
    </w:pPr>
    <w:rPr>
      <w:rFonts w:ascii="Times New Roman" w:eastAsia="Calibri" w:hAnsi="Times New Roman" w:cs="Times New Roman"/>
      <w:sz w:val="24"/>
      <w:lang w:val="en-GB" w:eastAsia="en-GB"/>
    </w:rPr>
  </w:style>
  <w:style w:type="paragraph" w:customStyle="1" w:styleId="Titrearticle">
    <w:name w:val="Titre article"/>
    <w:basedOn w:val="Normaallaad"/>
    <w:next w:val="Normaallaad"/>
    <w:rsid w:val="00763266"/>
    <w:pPr>
      <w:keepNext/>
      <w:spacing w:before="360" w:after="120" w:line="240" w:lineRule="auto"/>
      <w:jc w:val="center"/>
    </w:pPr>
    <w:rPr>
      <w:rFonts w:ascii="Times New Roman" w:eastAsia="Calibri" w:hAnsi="Times New Roman" w:cs="Times New Roman"/>
      <w:i/>
      <w:sz w:val="24"/>
      <w:lang w:val="en-GB" w:eastAsia="en-GB"/>
    </w:rPr>
  </w:style>
  <w:style w:type="paragraph" w:customStyle="1" w:styleId="Institutionquiagit">
    <w:name w:val="Institution qui agit"/>
    <w:basedOn w:val="Normaallaad"/>
    <w:next w:val="Normaallaad"/>
    <w:rsid w:val="00763266"/>
    <w:pPr>
      <w:keepNext/>
      <w:spacing w:before="600" w:after="120" w:line="240" w:lineRule="auto"/>
      <w:jc w:val="both"/>
    </w:pPr>
    <w:rPr>
      <w:rFonts w:ascii="Times New Roman" w:eastAsia="Calibri" w:hAnsi="Times New Roman" w:cs="Times New Roman"/>
      <w:sz w:val="24"/>
      <w:lang w:val="en-GB" w:eastAsia="en-GB"/>
    </w:rPr>
  </w:style>
  <w:style w:type="paragraph" w:customStyle="1" w:styleId="Langue">
    <w:name w:val="Langue"/>
    <w:basedOn w:val="Normaallaad"/>
    <w:next w:val="Rfrenceinterne"/>
    <w:rsid w:val="00763266"/>
    <w:pPr>
      <w:framePr w:wrap="around" w:vAnchor="page" w:hAnchor="text" w:xAlign="center" w:y="14741"/>
      <w:spacing w:after="600" w:line="240" w:lineRule="auto"/>
      <w:jc w:val="center"/>
    </w:pPr>
    <w:rPr>
      <w:rFonts w:ascii="Times New Roman" w:eastAsia="Calibri" w:hAnsi="Times New Roman" w:cs="Times New Roman"/>
      <w:b/>
      <w:caps/>
      <w:sz w:val="24"/>
      <w:lang w:val="en-GB" w:eastAsia="en-GB"/>
    </w:rPr>
  </w:style>
  <w:style w:type="paragraph" w:customStyle="1" w:styleId="Rfrenceinterne">
    <w:name w:val="Référence interne"/>
    <w:basedOn w:val="Normaallaad"/>
    <w:next w:val="Rfrenceinterinstitutionnelle"/>
    <w:rsid w:val="00763266"/>
    <w:pPr>
      <w:spacing w:after="0" w:line="240" w:lineRule="auto"/>
      <w:ind w:left="5103"/>
    </w:pPr>
    <w:rPr>
      <w:rFonts w:ascii="Times New Roman" w:eastAsia="Calibri" w:hAnsi="Times New Roman" w:cs="Times New Roman"/>
      <w:sz w:val="24"/>
      <w:lang w:val="en-GB" w:eastAsia="en-GB"/>
    </w:rPr>
  </w:style>
  <w:style w:type="paragraph" w:customStyle="1" w:styleId="Rfrenceinterinstitutionnelle">
    <w:name w:val="Référence interinstitutionnelle"/>
    <w:basedOn w:val="Normaallaad"/>
    <w:next w:val="Statut"/>
    <w:rsid w:val="00763266"/>
    <w:pPr>
      <w:spacing w:after="0" w:line="240" w:lineRule="auto"/>
      <w:ind w:left="5103"/>
    </w:pPr>
    <w:rPr>
      <w:rFonts w:ascii="Times New Roman" w:eastAsia="Calibri" w:hAnsi="Times New Roman" w:cs="Times New Roman"/>
      <w:sz w:val="24"/>
      <w:lang w:val="en-GB" w:eastAsia="en-GB"/>
    </w:rPr>
  </w:style>
  <w:style w:type="paragraph" w:customStyle="1" w:styleId="Statut">
    <w:name w:val="Statut"/>
    <w:basedOn w:val="Normaallaad"/>
    <w:next w:val="Typedudocument"/>
    <w:rsid w:val="00763266"/>
    <w:pPr>
      <w:spacing w:before="360" w:after="0" w:line="240" w:lineRule="auto"/>
      <w:jc w:val="center"/>
    </w:pPr>
    <w:rPr>
      <w:rFonts w:ascii="Times New Roman" w:eastAsia="Calibri" w:hAnsi="Times New Roman" w:cs="Times New Roman"/>
      <w:sz w:val="24"/>
      <w:lang w:val="en-GB" w:eastAsia="en-GB"/>
    </w:rPr>
  </w:style>
  <w:style w:type="paragraph" w:customStyle="1" w:styleId="ManualConsidrant">
    <w:name w:val="Manual Considérant"/>
    <w:basedOn w:val="Normaallaad"/>
    <w:rsid w:val="00763266"/>
    <w:pPr>
      <w:spacing w:before="120" w:after="120" w:line="240" w:lineRule="auto"/>
      <w:ind w:left="709" w:hanging="709"/>
      <w:jc w:val="both"/>
    </w:pPr>
    <w:rPr>
      <w:rFonts w:ascii="Times New Roman" w:eastAsia="Calibri" w:hAnsi="Times New Roman" w:cs="Times New Roman"/>
      <w:sz w:val="24"/>
      <w:lang w:val="en-GB" w:eastAsia="en-GB"/>
    </w:rPr>
  </w:style>
  <w:style w:type="paragraph" w:customStyle="1" w:styleId="Nomdelinstitution">
    <w:name w:val="Nom de l'institution"/>
    <w:basedOn w:val="Normaallaad"/>
    <w:next w:val="Emission"/>
    <w:rsid w:val="00763266"/>
    <w:pPr>
      <w:spacing w:after="0" w:line="240" w:lineRule="auto"/>
    </w:pPr>
    <w:rPr>
      <w:rFonts w:ascii="Arial" w:eastAsia="Calibri" w:hAnsi="Arial" w:cs="Arial"/>
      <w:sz w:val="24"/>
      <w:lang w:val="en-GB" w:eastAsia="en-GB"/>
    </w:rPr>
  </w:style>
  <w:style w:type="character" w:customStyle="1" w:styleId="Added">
    <w:name w:val="Added"/>
    <w:rsid w:val="00763266"/>
    <w:rPr>
      <w:b/>
      <w:u w:val="single"/>
      <w:shd w:val="clear" w:color="auto" w:fill="auto"/>
    </w:rPr>
  </w:style>
  <w:style w:type="character" w:customStyle="1" w:styleId="Deleted">
    <w:name w:val="Deleted"/>
    <w:rsid w:val="00763266"/>
    <w:rPr>
      <w:strike/>
      <w:dstrike w:val="0"/>
      <w:shd w:val="clear" w:color="auto" w:fill="auto"/>
    </w:rPr>
  </w:style>
  <w:style w:type="paragraph" w:customStyle="1" w:styleId="Address">
    <w:name w:val="Address"/>
    <w:basedOn w:val="Normaallaad"/>
    <w:next w:val="Normaallaad"/>
    <w:rsid w:val="00763266"/>
    <w:pPr>
      <w:keepLines/>
      <w:spacing w:before="120" w:after="120" w:line="360" w:lineRule="auto"/>
      <w:ind w:left="3402"/>
    </w:pPr>
    <w:rPr>
      <w:rFonts w:ascii="Times New Roman" w:eastAsia="Calibri" w:hAnsi="Times New Roman" w:cs="Times New Roman"/>
      <w:sz w:val="24"/>
      <w:lang w:val="en-GB" w:eastAsia="en-GB"/>
    </w:rPr>
  </w:style>
  <w:style w:type="paragraph" w:customStyle="1" w:styleId="Objetexterne">
    <w:name w:val="Objet externe"/>
    <w:basedOn w:val="Normaallaad"/>
    <w:next w:val="Normaallaad"/>
    <w:rsid w:val="00763266"/>
    <w:pPr>
      <w:spacing w:before="120" w:after="120" w:line="240" w:lineRule="auto"/>
      <w:jc w:val="both"/>
    </w:pPr>
    <w:rPr>
      <w:rFonts w:ascii="Times New Roman" w:eastAsia="Calibri" w:hAnsi="Times New Roman" w:cs="Times New Roman"/>
      <w:i/>
      <w:caps/>
      <w:sz w:val="24"/>
      <w:lang w:val="en-GB" w:eastAsia="en-GB"/>
    </w:rPr>
  </w:style>
  <w:style w:type="paragraph" w:customStyle="1" w:styleId="Supertitre">
    <w:name w:val="Supertitre"/>
    <w:basedOn w:val="Normaallaad"/>
    <w:next w:val="Normaallaad"/>
    <w:rsid w:val="00763266"/>
    <w:pPr>
      <w:spacing w:after="600" w:line="240" w:lineRule="auto"/>
      <w:jc w:val="center"/>
    </w:pPr>
    <w:rPr>
      <w:rFonts w:ascii="Times New Roman" w:eastAsia="Calibri" w:hAnsi="Times New Roman" w:cs="Times New Roman"/>
      <w:b/>
      <w:sz w:val="24"/>
      <w:lang w:val="en-GB" w:eastAsia="en-GB"/>
    </w:rPr>
  </w:style>
  <w:style w:type="paragraph" w:customStyle="1" w:styleId="Languesfaisantfoi">
    <w:name w:val="Langues faisant foi"/>
    <w:basedOn w:val="Normaallaad"/>
    <w:next w:val="Normaallaad"/>
    <w:rsid w:val="00763266"/>
    <w:pPr>
      <w:spacing w:before="360" w:after="0" w:line="240" w:lineRule="auto"/>
      <w:jc w:val="center"/>
    </w:pPr>
    <w:rPr>
      <w:rFonts w:ascii="Times New Roman" w:eastAsia="Calibri" w:hAnsi="Times New Roman" w:cs="Times New Roman"/>
      <w:sz w:val="24"/>
      <w:lang w:val="en-GB" w:eastAsia="en-GB"/>
    </w:rPr>
  </w:style>
  <w:style w:type="paragraph" w:customStyle="1" w:styleId="Rfrencecroise">
    <w:name w:val="Référence croisée"/>
    <w:basedOn w:val="Normaallaad"/>
    <w:rsid w:val="00763266"/>
    <w:pPr>
      <w:spacing w:after="0" w:line="240" w:lineRule="auto"/>
      <w:jc w:val="center"/>
    </w:pPr>
    <w:rPr>
      <w:rFonts w:ascii="Times New Roman" w:eastAsia="Calibri" w:hAnsi="Times New Roman" w:cs="Times New Roman"/>
      <w:sz w:val="24"/>
      <w:lang w:val="en-GB" w:eastAsia="en-GB"/>
    </w:rPr>
  </w:style>
  <w:style w:type="paragraph" w:customStyle="1" w:styleId="Fichefinanciretitre">
    <w:name w:val="Fiche financière titre"/>
    <w:basedOn w:val="Normaallaad"/>
    <w:next w:val="Normaallaad"/>
    <w:rsid w:val="00763266"/>
    <w:pPr>
      <w:spacing w:before="120" w:after="120" w:line="240" w:lineRule="auto"/>
      <w:jc w:val="center"/>
    </w:pPr>
    <w:rPr>
      <w:rFonts w:ascii="Times New Roman" w:eastAsia="Calibri" w:hAnsi="Times New Roman" w:cs="Times New Roman"/>
      <w:b/>
      <w:sz w:val="24"/>
      <w:u w:val="single"/>
      <w:lang w:val="en-GB" w:eastAsia="en-GB"/>
    </w:rPr>
  </w:style>
  <w:style w:type="paragraph" w:customStyle="1" w:styleId="DatedadoptionPagedecouverture">
    <w:name w:val="Date d'adoption (Page de couverture)"/>
    <w:basedOn w:val="Datedadoption"/>
    <w:next w:val="TitreobjetPagedecouverture"/>
    <w:rsid w:val="00763266"/>
  </w:style>
  <w:style w:type="paragraph" w:customStyle="1" w:styleId="RfrenceinterinstitutionnellePagedecouverture">
    <w:name w:val="Référence interinstitutionnelle (Page de couverture)"/>
    <w:basedOn w:val="Rfrenceinterinstitutionnelle"/>
    <w:next w:val="Confidentialit"/>
    <w:rsid w:val="00763266"/>
  </w:style>
  <w:style w:type="paragraph" w:customStyle="1" w:styleId="StatutPagedecouverture">
    <w:name w:val="Statut (Page de couverture)"/>
    <w:basedOn w:val="Statut"/>
    <w:next w:val="TypedudocumentPagedecouverture"/>
    <w:rsid w:val="00763266"/>
  </w:style>
  <w:style w:type="paragraph" w:customStyle="1" w:styleId="Volume">
    <w:name w:val="Volume"/>
    <w:basedOn w:val="Normaallaad"/>
    <w:next w:val="Confidentialit"/>
    <w:rsid w:val="00763266"/>
    <w:pPr>
      <w:spacing w:after="240" w:line="240" w:lineRule="auto"/>
      <w:ind w:left="5103"/>
    </w:pPr>
    <w:rPr>
      <w:rFonts w:ascii="Times New Roman" w:eastAsia="Calibri" w:hAnsi="Times New Roman" w:cs="Times New Roman"/>
      <w:sz w:val="24"/>
      <w:lang w:val="en-GB" w:eastAsia="en-GB"/>
    </w:rPr>
  </w:style>
  <w:style w:type="paragraph" w:customStyle="1" w:styleId="IntrtEEE">
    <w:name w:val="Intérêt EEE"/>
    <w:basedOn w:val="Languesfaisantfoi"/>
    <w:next w:val="Normaallaad"/>
    <w:rsid w:val="00763266"/>
    <w:pPr>
      <w:spacing w:after="240"/>
    </w:pPr>
  </w:style>
  <w:style w:type="paragraph" w:customStyle="1" w:styleId="Accompagnant">
    <w:name w:val="Accompagnant"/>
    <w:basedOn w:val="Normaallaad"/>
    <w:next w:val="Typeacteprincipal"/>
    <w:rsid w:val="00763266"/>
    <w:pPr>
      <w:spacing w:before="180" w:after="240" w:line="240" w:lineRule="auto"/>
      <w:jc w:val="center"/>
    </w:pPr>
    <w:rPr>
      <w:rFonts w:ascii="Times New Roman" w:eastAsia="Calibri" w:hAnsi="Times New Roman" w:cs="Times New Roman"/>
      <w:b/>
      <w:sz w:val="24"/>
      <w:lang w:val="en-GB" w:eastAsia="en-GB"/>
    </w:rPr>
  </w:style>
  <w:style w:type="paragraph" w:customStyle="1" w:styleId="Typeacteprincipal">
    <w:name w:val="Type acte principal"/>
    <w:basedOn w:val="Normaallaad"/>
    <w:next w:val="Objetacteprincipal"/>
    <w:rsid w:val="00763266"/>
    <w:pPr>
      <w:spacing w:after="240" w:line="240" w:lineRule="auto"/>
      <w:jc w:val="center"/>
    </w:pPr>
    <w:rPr>
      <w:rFonts w:ascii="Times New Roman" w:eastAsia="Calibri" w:hAnsi="Times New Roman" w:cs="Times New Roman"/>
      <w:b/>
      <w:sz w:val="24"/>
      <w:lang w:val="en-GB" w:eastAsia="en-GB"/>
    </w:rPr>
  </w:style>
  <w:style w:type="paragraph" w:customStyle="1" w:styleId="Objetacteprincipal">
    <w:name w:val="Objet acte principal"/>
    <w:basedOn w:val="Normaallaad"/>
    <w:next w:val="Titrearticle"/>
    <w:rsid w:val="00763266"/>
    <w:pPr>
      <w:spacing w:after="360" w:line="240" w:lineRule="auto"/>
      <w:jc w:val="center"/>
    </w:pPr>
    <w:rPr>
      <w:rFonts w:ascii="Times New Roman" w:eastAsia="Calibri" w:hAnsi="Times New Roman" w:cs="Times New Roman"/>
      <w:b/>
      <w:sz w:val="24"/>
      <w:lang w:val="en-GB" w:eastAsia="en-GB"/>
    </w:rPr>
  </w:style>
  <w:style w:type="paragraph" w:customStyle="1" w:styleId="IntrtEEEPagedecouverture">
    <w:name w:val="Intérêt EEE (Page de couverture)"/>
    <w:basedOn w:val="IntrtEEE"/>
    <w:next w:val="Rfrencecroise"/>
    <w:rsid w:val="00763266"/>
  </w:style>
  <w:style w:type="paragraph" w:customStyle="1" w:styleId="AccompagnantPagedecouverture">
    <w:name w:val="Accompagnant (Page de couverture)"/>
    <w:basedOn w:val="Accompagnant"/>
    <w:next w:val="TypeacteprincipalPagedecouverture"/>
    <w:rsid w:val="00763266"/>
  </w:style>
  <w:style w:type="paragraph" w:customStyle="1" w:styleId="TypeacteprincipalPagedecouverture">
    <w:name w:val="Type acte principal (Page de couverture)"/>
    <w:basedOn w:val="Typeacteprincipal"/>
    <w:next w:val="ObjetacteprincipalPagedecouverture"/>
    <w:rsid w:val="00763266"/>
  </w:style>
  <w:style w:type="paragraph" w:customStyle="1" w:styleId="ObjetacteprincipalPagedecouverture">
    <w:name w:val="Objet acte principal (Page de couverture)"/>
    <w:basedOn w:val="Objetacteprincipal"/>
    <w:next w:val="Rfrencecroise"/>
    <w:rsid w:val="00763266"/>
  </w:style>
  <w:style w:type="paragraph" w:customStyle="1" w:styleId="LanguesfaisantfoiPagedecouverture">
    <w:name w:val="Langues faisant foi (Page de couverture)"/>
    <w:basedOn w:val="Normaallaad"/>
    <w:next w:val="Normaallaad"/>
    <w:rsid w:val="00763266"/>
    <w:pPr>
      <w:spacing w:before="360" w:after="0" w:line="240" w:lineRule="auto"/>
      <w:jc w:val="center"/>
    </w:pPr>
    <w:rPr>
      <w:rFonts w:ascii="Times New Roman" w:eastAsia="Calibri" w:hAnsi="Times New Roman" w:cs="Times New Roman"/>
      <w:sz w:val="24"/>
      <w:lang w:val="en-GB" w:eastAsia="en-GB"/>
    </w:rPr>
  </w:style>
  <w:style w:type="paragraph" w:styleId="Tsitaat">
    <w:name w:val="Quote"/>
    <w:basedOn w:val="Normaallaad"/>
    <w:next w:val="Normaallaad"/>
    <w:link w:val="TsitaatMrk"/>
    <w:uiPriority w:val="29"/>
    <w:qFormat/>
    <w:rsid w:val="00763266"/>
    <w:pPr>
      <w:spacing w:after="240" w:line="240" w:lineRule="auto"/>
      <w:jc w:val="both"/>
    </w:pPr>
    <w:rPr>
      <w:rFonts w:ascii="Times New Roman" w:eastAsia="Times New Roman" w:hAnsi="Times New Roman" w:cs="Times New Roman"/>
      <w:i/>
      <w:iCs/>
      <w:color w:val="000000"/>
      <w:sz w:val="24"/>
      <w:szCs w:val="20"/>
      <w:lang w:val="en-GB" w:eastAsia="en-GB"/>
    </w:rPr>
  </w:style>
  <w:style w:type="character" w:customStyle="1" w:styleId="TsitaatMrk">
    <w:name w:val="Tsitaat Märk"/>
    <w:basedOn w:val="Liguvaikefont"/>
    <w:link w:val="Tsitaat"/>
    <w:uiPriority w:val="29"/>
    <w:rsid w:val="00763266"/>
    <w:rPr>
      <w:rFonts w:ascii="Times New Roman" w:eastAsia="Times New Roman" w:hAnsi="Times New Roman" w:cs="Times New Roman"/>
      <w:i/>
      <w:iCs/>
      <w:color w:val="000000"/>
      <w:sz w:val="24"/>
      <w:szCs w:val="20"/>
      <w:lang w:val="en-GB" w:eastAsia="en-GB"/>
    </w:rPr>
  </w:style>
  <w:style w:type="paragraph" w:customStyle="1" w:styleId="Declassification">
    <w:name w:val="Declassification"/>
    <w:basedOn w:val="Normaallaad"/>
    <w:next w:val="Normaallaad"/>
    <w:rsid w:val="00763266"/>
    <w:pPr>
      <w:spacing w:after="0" w:line="240" w:lineRule="auto"/>
      <w:jc w:val="both"/>
    </w:pPr>
    <w:rPr>
      <w:rFonts w:ascii="Times New Roman" w:hAnsi="Times New Roman" w:cs="Times New Roman"/>
      <w:sz w:val="24"/>
      <w:lang w:val="en-GB"/>
    </w:rPr>
  </w:style>
  <w:style w:type="paragraph" w:customStyle="1" w:styleId="ZCom">
    <w:name w:val="Z_Com"/>
    <w:basedOn w:val="Normaallaad"/>
    <w:next w:val="ZDGName"/>
    <w:uiPriority w:val="99"/>
    <w:rsid w:val="00763266"/>
    <w:pPr>
      <w:widowControl w:val="0"/>
      <w:autoSpaceDE w:val="0"/>
      <w:autoSpaceDN w:val="0"/>
      <w:spacing w:after="0" w:line="240" w:lineRule="auto"/>
      <w:ind w:right="85"/>
      <w:jc w:val="both"/>
    </w:pPr>
    <w:rPr>
      <w:rFonts w:ascii="Arial" w:eastAsia="Times New Roman" w:hAnsi="Arial" w:cs="Arial"/>
      <w:sz w:val="24"/>
      <w:szCs w:val="24"/>
      <w:lang w:val="en-GB" w:eastAsia="en-GB"/>
    </w:rPr>
  </w:style>
  <w:style w:type="paragraph" w:customStyle="1" w:styleId="ZDGName">
    <w:name w:val="Z_DGName"/>
    <w:basedOn w:val="Normaallaad"/>
    <w:rsid w:val="00763266"/>
    <w:pPr>
      <w:widowControl w:val="0"/>
      <w:autoSpaceDE w:val="0"/>
      <w:autoSpaceDN w:val="0"/>
      <w:spacing w:after="0" w:line="240" w:lineRule="auto"/>
      <w:ind w:right="85"/>
    </w:pPr>
    <w:rPr>
      <w:rFonts w:ascii="Arial" w:eastAsia="Times New Roman" w:hAnsi="Arial" w:cs="Arial"/>
      <w:sz w:val="16"/>
      <w:szCs w:val="16"/>
      <w:lang w:val="en-GB" w:eastAsia="en-GB"/>
    </w:rPr>
  </w:style>
  <w:style w:type="table" w:customStyle="1" w:styleId="TableGrid1">
    <w:name w:val="Table Grid1"/>
    <w:basedOn w:val="Normaaltabel"/>
    <w:next w:val="Kontuurtabel"/>
    <w:uiPriority w:val="59"/>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xt">
    <w:name w:val="EntText"/>
    <w:basedOn w:val="Normaallaad"/>
    <w:rsid w:val="00763266"/>
    <w:pPr>
      <w:spacing w:before="120" w:after="120" w:line="360" w:lineRule="auto"/>
    </w:pPr>
    <w:rPr>
      <w:rFonts w:ascii="Times New Roman" w:hAnsi="Times New Roman" w:cs="Times New Roman"/>
      <w:sz w:val="24"/>
      <w:lang w:val="en-GB"/>
    </w:rPr>
  </w:style>
  <w:style w:type="paragraph" w:customStyle="1" w:styleId="Lignefinal">
    <w:name w:val="Ligne final"/>
    <w:basedOn w:val="Normaallaad"/>
    <w:next w:val="Normaallaad"/>
    <w:rsid w:val="00763266"/>
    <w:pPr>
      <w:pBdr>
        <w:bottom w:val="single" w:sz="4" w:space="0" w:color="000000"/>
      </w:pBdr>
      <w:spacing w:before="360" w:after="120" w:line="360" w:lineRule="auto"/>
      <w:ind w:left="3400" w:right="3400"/>
      <w:jc w:val="center"/>
    </w:pPr>
    <w:rPr>
      <w:rFonts w:ascii="Times New Roman" w:hAnsi="Times New Roman" w:cs="Times New Roman"/>
      <w:b/>
      <w:sz w:val="24"/>
      <w:lang w:val="en-GB"/>
    </w:rPr>
  </w:style>
  <w:style w:type="paragraph" w:customStyle="1" w:styleId="pj">
    <w:name w:val="p.j."/>
    <w:basedOn w:val="Normaallaad"/>
    <w:link w:val="pjChar"/>
    <w:rsid w:val="00763266"/>
    <w:pPr>
      <w:spacing w:before="1200" w:after="120" w:line="240" w:lineRule="auto"/>
      <w:ind w:left="1440" w:hanging="1440"/>
    </w:pPr>
    <w:rPr>
      <w:rFonts w:ascii="Times New Roman" w:eastAsia="Calibri" w:hAnsi="Times New Roman" w:cs="Times New Roman"/>
      <w:sz w:val="24"/>
      <w:szCs w:val="20"/>
      <w:lang w:val="en-GB" w:eastAsia="en-GB"/>
    </w:rPr>
  </w:style>
  <w:style w:type="character" w:customStyle="1" w:styleId="pjChar">
    <w:name w:val="p.j. Char"/>
    <w:basedOn w:val="TechnicalBlockChar"/>
    <w:link w:val="pj"/>
    <w:rsid w:val="00763266"/>
    <w:rPr>
      <w:rFonts w:ascii="Times New Roman" w:eastAsia="Calibri" w:hAnsi="Times New Roman" w:cs="Times New Roman"/>
      <w:sz w:val="24"/>
      <w:szCs w:val="20"/>
      <w:lang w:val="en-GB" w:eastAsia="en-GB"/>
    </w:rPr>
  </w:style>
  <w:style w:type="paragraph" w:customStyle="1" w:styleId="nbbordered">
    <w:name w:val="nb bordered"/>
    <w:basedOn w:val="Normaallaad"/>
    <w:link w:val="nbborderedChar"/>
    <w:rsid w:val="00763266"/>
    <w:pPr>
      <w:pBdr>
        <w:top w:val="single" w:sz="4" w:space="1" w:color="auto"/>
        <w:left w:val="single" w:sz="4" w:space="4" w:color="auto"/>
        <w:bottom w:val="single" w:sz="4" w:space="1" w:color="auto"/>
        <w:right w:val="single" w:sz="4" w:space="4" w:color="auto"/>
        <w:between w:val="single" w:sz="4" w:space="0" w:color="auto"/>
      </w:pBdr>
      <w:spacing w:before="120" w:line="240" w:lineRule="auto"/>
      <w:ind w:left="480" w:hanging="480"/>
      <w:jc w:val="both"/>
    </w:pPr>
    <w:rPr>
      <w:rFonts w:ascii="Times New Roman" w:eastAsia="Calibri" w:hAnsi="Times New Roman" w:cs="Times New Roman"/>
      <w:b/>
      <w:sz w:val="24"/>
      <w:szCs w:val="20"/>
      <w:lang w:val="en-GB" w:eastAsia="en-GB"/>
    </w:rPr>
  </w:style>
  <w:style w:type="character" w:customStyle="1" w:styleId="nbborderedChar">
    <w:name w:val="nb bordered Char"/>
    <w:basedOn w:val="TechnicalBlockChar"/>
    <w:link w:val="nbbordered"/>
    <w:rsid w:val="00763266"/>
    <w:rPr>
      <w:rFonts w:ascii="Times New Roman" w:eastAsia="Calibri" w:hAnsi="Times New Roman" w:cs="Times New Roman"/>
      <w:b/>
      <w:sz w:val="24"/>
      <w:szCs w:val="20"/>
      <w:lang w:val="en-GB" w:eastAsia="en-GB"/>
    </w:rPr>
  </w:style>
  <w:style w:type="paragraph" w:customStyle="1" w:styleId="Par-number1">
    <w:name w:val="Par-number 1)"/>
    <w:basedOn w:val="Normaallaad"/>
    <w:next w:val="Normaallaad"/>
    <w:rsid w:val="00763266"/>
    <w:pPr>
      <w:numPr>
        <w:numId w:val="48"/>
      </w:numPr>
      <w:spacing w:after="0" w:line="360" w:lineRule="auto"/>
    </w:pPr>
    <w:rPr>
      <w:rFonts w:ascii="Times New Roman" w:eastAsia="Calibri" w:hAnsi="Times New Roman" w:cs="Arial"/>
      <w:sz w:val="24"/>
      <w:lang w:val="en-US"/>
    </w:rPr>
  </w:style>
  <w:style w:type="table" w:customStyle="1" w:styleId="TableGrid3">
    <w:name w:val="Table Grid3"/>
    <w:basedOn w:val="Normaaltabel"/>
    <w:next w:val="Kontuurtabel"/>
    <w:uiPriority w:val="59"/>
    <w:unhideWhenUsed/>
    <w:rsid w:val="00763266"/>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Liguvaikefont"/>
    <w:rsid w:val="00763266"/>
  </w:style>
  <w:style w:type="paragraph" w:customStyle="1" w:styleId="paragraph">
    <w:name w:val="paragraph"/>
    <w:basedOn w:val="Normaallaad"/>
    <w:rsid w:val="0076326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op">
    <w:name w:val="eop"/>
    <w:basedOn w:val="Liguvaikefont"/>
    <w:rsid w:val="00763266"/>
  </w:style>
  <w:style w:type="character" w:customStyle="1" w:styleId="spellingerror">
    <w:name w:val="spellingerror"/>
    <w:basedOn w:val="Liguvaikefont"/>
    <w:rsid w:val="00763266"/>
  </w:style>
  <w:style w:type="character" w:customStyle="1" w:styleId="Lahendamatamainimine1">
    <w:name w:val="Lahendamata mainimine1"/>
    <w:basedOn w:val="Liguvaikefont"/>
    <w:uiPriority w:val="99"/>
    <w:semiHidden/>
    <w:unhideWhenUsed/>
    <w:rsid w:val="00763266"/>
    <w:rPr>
      <w:color w:val="605E5C"/>
      <w:shd w:val="clear" w:color="auto" w:fill="E1DFDD"/>
    </w:rPr>
  </w:style>
  <w:style w:type="paragraph" w:styleId="HTML-eelvormindatud">
    <w:name w:val="HTML Preformatted"/>
    <w:basedOn w:val="Normaallaad"/>
    <w:link w:val="HTML-eelvormindatudMrk"/>
    <w:uiPriority w:val="99"/>
    <w:unhideWhenUsed/>
    <w:rsid w:val="00763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eelvormindatudMrk">
    <w:name w:val="HTML-eelvormindatud Märk"/>
    <w:basedOn w:val="Liguvaikefont"/>
    <w:link w:val="HTML-eelvormindatud"/>
    <w:uiPriority w:val="99"/>
    <w:rsid w:val="00763266"/>
    <w:rPr>
      <w:rFonts w:ascii="Courier New" w:eastAsia="Times New Roman" w:hAnsi="Courier New" w:cs="Courier New"/>
      <w:sz w:val="20"/>
      <w:szCs w:val="20"/>
      <w:lang w:eastAsia="et-EE"/>
    </w:rPr>
  </w:style>
  <w:style w:type="character" w:customStyle="1" w:styleId="Lahendamatamainimine2">
    <w:name w:val="Lahendamata mainimine2"/>
    <w:basedOn w:val="Liguvaikefont"/>
    <w:uiPriority w:val="99"/>
    <w:semiHidden/>
    <w:unhideWhenUsed/>
    <w:rsid w:val="00763266"/>
    <w:rPr>
      <w:color w:val="605E5C"/>
      <w:shd w:val="clear" w:color="auto" w:fill="E1DFDD"/>
    </w:rPr>
  </w:style>
  <w:style w:type="character" w:customStyle="1" w:styleId="Vaevumrgatavrhutus1">
    <w:name w:val="Vaevumärgatav rõhutus1"/>
    <w:basedOn w:val="Liguvaikefont"/>
    <w:uiPriority w:val="19"/>
    <w:qFormat/>
    <w:rsid w:val="00763266"/>
    <w:rPr>
      <w:i/>
      <w:iCs/>
      <w:color w:val="404040"/>
    </w:rPr>
  </w:style>
  <w:style w:type="paragraph" w:customStyle="1" w:styleId="Tugevtsitaat1">
    <w:name w:val="Tugev tsitaat1"/>
    <w:basedOn w:val="Normaallaad"/>
    <w:next w:val="Normaallaad"/>
    <w:uiPriority w:val="30"/>
    <w:qFormat/>
    <w:rsid w:val="00763266"/>
    <w:pPr>
      <w:pBdr>
        <w:top w:val="single" w:sz="4" w:space="10" w:color="4A66AC"/>
        <w:bottom w:val="single" w:sz="4" w:space="10" w:color="4A66AC"/>
      </w:pBdr>
      <w:spacing w:before="360" w:after="360" w:line="360" w:lineRule="auto"/>
      <w:ind w:left="864" w:right="864"/>
      <w:jc w:val="center"/>
    </w:pPr>
    <w:rPr>
      <w:rFonts w:ascii="Times New Roman" w:hAnsi="Times New Roman" w:cs="Times New Roman"/>
      <w:i/>
      <w:iCs/>
      <w:color w:val="4A66AC"/>
      <w:sz w:val="24"/>
      <w:lang w:val="en-GB"/>
    </w:rPr>
  </w:style>
  <w:style w:type="character" w:customStyle="1" w:styleId="SelgeltmrgatavtsitaatMrk">
    <w:name w:val="Selgelt märgatav tsitaat Märk"/>
    <w:basedOn w:val="Liguvaikefont"/>
    <w:link w:val="Selgeltmrgatavtsitaat"/>
    <w:uiPriority w:val="30"/>
    <w:rsid w:val="00763266"/>
    <w:rPr>
      <w:rFonts w:ascii="Times New Roman" w:hAnsi="Times New Roman" w:cs="Times New Roman"/>
      <w:i/>
      <w:iCs/>
      <w:color w:val="4A66AC"/>
      <w:sz w:val="24"/>
      <w:lang w:val="en-GB"/>
    </w:rPr>
  </w:style>
  <w:style w:type="character" w:styleId="Rhutus">
    <w:name w:val="Emphasis"/>
    <w:basedOn w:val="Liguvaikefont"/>
    <w:uiPriority w:val="20"/>
    <w:qFormat/>
    <w:rsid w:val="00763266"/>
    <w:rPr>
      <w:i/>
      <w:iCs/>
    </w:rPr>
  </w:style>
  <w:style w:type="character" w:customStyle="1" w:styleId="Tugevviide1">
    <w:name w:val="Tugev viide1"/>
    <w:basedOn w:val="Liguvaikefont"/>
    <w:uiPriority w:val="32"/>
    <w:qFormat/>
    <w:rsid w:val="00763266"/>
    <w:rPr>
      <w:b/>
      <w:bCs/>
      <w:smallCaps/>
      <w:color w:val="4A66AC"/>
      <w:spacing w:val="5"/>
    </w:rPr>
  </w:style>
  <w:style w:type="table" w:customStyle="1" w:styleId="TableGrid5">
    <w:name w:val="Table Grid5"/>
    <w:basedOn w:val="Normaaltabel"/>
    <w:uiPriority w:val="59"/>
    <w:rsid w:val="00763266"/>
    <w:pPr>
      <w:spacing w:before="120"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Loendita"/>
    <w:uiPriority w:val="99"/>
    <w:semiHidden/>
    <w:unhideWhenUsed/>
    <w:rsid w:val="00763266"/>
  </w:style>
  <w:style w:type="paragraph" w:customStyle="1" w:styleId="Point">
    <w:name w:val="Point"/>
    <w:basedOn w:val="Point0"/>
    <w:rsid w:val="00763266"/>
    <w:rPr>
      <w:iCs/>
    </w:rPr>
  </w:style>
  <w:style w:type="character" w:styleId="Reanumber">
    <w:name w:val="line number"/>
    <w:basedOn w:val="Liguvaikefont"/>
    <w:rsid w:val="00763266"/>
  </w:style>
  <w:style w:type="paragraph" w:customStyle="1" w:styleId="point00">
    <w:name w:val="point0"/>
    <w:basedOn w:val="Normaallaad"/>
    <w:rsid w:val="00763266"/>
    <w:pPr>
      <w:spacing w:before="150" w:after="0" w:line="240" w:lineRule="auto"/>
    </w:pPr>
    <w:rPr>
      <w:rFonts w:ascii="Times New Roman" w:eastAsia="Times New Roman" w:hAnsi="Times New Roman" w:cs="Times New Roman"/>
      <w:sz w:val="24"/>
      <w:szCs w:val="24"/>
      <w:lang w:val="en-GB" w:eastAsia="en-GB"/>
    </w:rPr>
  </w:style>
  <w:style w:type="paragraph" w:customStyle="1" w:styleId="Time">
    <w:name w:val="Time"/>
    <w:basedOn w:val="Normaallaad"/>
    <w:rsid w:val="00763266"/>
    <w:pPr>
      <w:spacing w:after="200" w:line="276" w:lineRule="auto"/>
    </w:pPr>
    <w:rPr>
      <w:lang w:val="en-GB"/>
    </w:rPr>
  </w:style>
  <w:style w:type="character" w:customStyle="1" w:styleId="DeltaViewInsertion">
    <w:name w:val="DeltaView Insertion"/>
    <w:uiPriority w:val="99"/>
    <w:rsid w:val="00763266"/>
    <w:rPr>
      <w:b/>
      <w:i/>
      <w:color w:val="000000"/>
    </w:rPr>
  </w:style>
  <w:style w:type="paragraph" w:customStyle="1" w:styleId="Tirte">
    <w:name w:val="Tirte"/>
    <w:basedOn w:val="Normaallaad"/>
    <w:rsid w:val="00763266"/>
    <w:pPr>
      <w:spacing w:before="120" w:after="120" w:line="240" w:lineRule="auto"/>
      <w:jc w:val="center"/>
    </w:pPr>
    <w:rPr>
      <w:rFonts w:ascii="Times New Roman" w:hAnsi="Times New Roman" w:cs="Times New Roman"/>
      <w:sz w:val="24"/>
      <w:lang w:val="en-GB"/>
    </w:rPr>
  </w:style>
  <w:style w:type="paragraph" w:customStyle="1" w:styleId="Normal1">
    <w:name w:val="Normal1"/>
    <w:basedOn w:val="Normaallaad"/>
    <w:rsid w:val="00763266"/>
    <w:pPr>
      <w:spacing w:before="120" w:after="0" w:line="240" w:lineRule="auto"/>
      <w:jc w:val="both"/>
    </w:pPr>
    <w:rPr>
      <w:rFonts w:ascii="Times New Roman" w:eastAsia="Times New Roman" w:hAnsi="Times New Roman" w:cs="Times New Roman"/>
      <w:sz w:val="24"/>
      <w:szCs w:val="24"/>
      <w:lang w:val="en-GB" w:eastAsia="en-GB"/>
    </w:rPr>
  </w:style>
  <w:style w:type="paragraph" w:customStyle="1" w:styleId="normal2">
    <w:name w:val="normal2"/>
    <w:basedOn w:val="Normaallaad"/>
    <w:rsid w:val="00763266"/>
    <w:pPr>
      <w:spacing w:before="120" w:after="0" w:line="312" w:lineRule="atLeast"/>
      <w:jc w:val="both"/>
    </w:pPr>
    <w:rPr>
      <w:rFonts w:ascii="Times New Roman" w:eastAsia="Times New Roman" w:hAnsi="Times New Roman" w:cs="Times New Roman"/>
      <w:sz w:val="24"/>
      <w:szCs w:val="24"/>
      <w:lang w:val="en-GB" w:eastAsia="en-GB"/>
    </w:rPr>
  </w:style>
  <w:style w:type="paragraph" w:customStyle="1" w:styleId="NumPar0">
    <w:name w:val="NumPar 0"/>
    <w:basedOn w:val="NumPar1"/>
    <w:rsid w:val="00763266"/>
    <w:pPr>
      <w:tabs>
        <w:tab w:val="num" w:pos="850"/>
      </w:tabs>
      <w:ind w:hanging="850"/>
    </w:pPr>
    <w:rPr>
      <w:lang w:eastAsia="en-US"/>
    </w:rPr>
  </w:style>
  <w:style w:type="paragraph" w:customStyle="1" w:styleId="Style1">
    <w:name w:val="Style1"/>
    <w:basedOn w:val="CM4"/>
    <w:qFormat/>
    <w:rsid w:val="00763266"/>
    <w:pPr>
      <w:numPr>
        <w:numId w:val="50"/>
      </w:numPr>
      <w:spacing w:before="60" w:after="60"/>
      <w:jc w:val="both"/>
    </w:pPr>
    <w:rPr>
      <w:rFonts w:eastAsia="Calibri" w:cs="Arial"/>
      <w:color w:val="000000"/>
      <w:sz w:val="20"/>
      <w:szCs w:val="20"/>
      <w:lang w:eastAsia="en-US"/>
    </w:rPr>
  </w:style>
  <w:style w:type="paragraph" w:customStyle="1" w:styleId="Point1letter0">
    <w:name w:val="Point 1(letter)"/>
    <w:basedOn w:val="Point0number"/>
    <w:rsid w:val="00763266"/>
    <w:pPr>
      <w:numPr>
        <w:ilvl w:val="0"/>
        <w:numId w:val="0"/>
      </w:numPr>
      <w:ind w:left="850"/>
    </w:pPr>
  </w:style>
  <w:style w:type="character" w:customStyle="1" w:styleId="En-tte1">
    <w:name w:val="En-tête #1"/>
    <w:basedOn w:val="Liguvaikefont"/>
    <w:rsid w:val="00763266"/>
    <w:rPr>
      <w:rFonts w:ascii="Times New Roman" w:eastAsia="Times New Roman" w:hAnsi="Times New Roman" w:cs="Times New Roman" w:hint="default"/>
      <w:b w:val="0"/>
      <w:bCs w:val="0"/>
      <w:i w:val="0"/>
      <w:iCs w:val="0"/>
      <w:smallCaps w:val="0"/>
      <w:strike w:val="0"/>
      <w:dstrike w:val="0"/>
      <w:color w:val="1A171C"/>
      <w:spacing w:val="0"/>
      <w:w w:val="100"/>
      <w:position w:val="0"/>
      <w:sz w:val="19"/>
      <w:szCs w:val="19"/>
      <w:u w:val="none"/>
      <w:effect w:val="none"/>
      <w:lang w:val="en-US"/>
    </w:rPr>
  </w:style>
  <w:style w:type="character" w:customStyle="1" w:styleId="Bodytext5">
    <w:name w:val="Body text (5)_"/>
    <w:basedOn w:val="Liguvaikefont"/>
    <w:link w:val="Bodytext50"/>
    <w:rsid w:val="00763266"/>
    <w:rPr>
      <w:sz w:val="21"/>
      <w:szCs w:val="21"/>
      <w:shd w:val="clear" w:color="auto" w:fill="FFFFFF"/>
    </w:rPr>
  </w:style>
  <w:style w:type="paragraph" w:customStyle="1" w:styleId="Bodytext50">
    <w:name w:val="Body text (5)"/>
    <w:basedOn w:val="Normaallaad"/>
    <w:link w:val="Bodytext5"/>
    <w:rsid w:val="00763266"/>
    <w:pPr>
      <w:widowControl w:val="0"/>
      <w:shd w:val="clear" w:color="auto" w:fill="FFFFFF"/>
      <w:spacing w:before="240" w:after="240" w:line="274" w:lineRule="exact"/>
      <w:ind w:hanging="880"/>
      <w:jc w:val="both"/>
    </w:pPr>
    <w:rPr>
      <w:sz w:val="21"/>
      <w:szCs w:val="21"/>
    </w:rPr>
  </w:style>
  <w:style w:type="character" w:customStyle="1" w:styleId="Bodytext2">
    <w:name w:val="Body text (2)_"/>
    <w:basedOn w:val="Liguvaikefont"/>
    <w:link w:val="Bodytext20"/>
    <w:rsid w:val="00763266"/>
    <w:rPr>
      <w:shd w:val="clear" w:color="auto" w:fill="FFFFFF"/>
    </w:rPr>
  </w:style>
  <w:style w:type="paragraph" w:customStyle="1" w:styleId="Bodytext20">
    <w:name w:val="Body text (2)"/>
    <w:basedOn w:val="Normaallaad"/>
    <w:link w:val="Bodytext2"/>
    <w:rsid w:val="00763266"/>
    <w:pPr>
      <w:widowControl w:val="0"/>
      <w:shd w:val="clear" w:color="auto" w:fill="FFFFFF"/>
      <w:spacing w:after="240" w:line="274" w:lineRule="exact"/>
      <w:ind w:hanging="880"/>
    </w:pPr>
  </w:style>
  <w:style w:type="paragraph" w:customStyle="1" w:styleId="Considerant">
    <w:name w:val="Considerant"/>
    <w:basedOn w:val="Loendilik"/>
    <w:rsid w:val="00763266"/>
    <w:pPr>
      <w:numPr>
        <w:numId w:val="51"/>
      </w:numPr>
      <w:tabs>
        <w:tab w:val="num" w:pos="360"/>
      </w:tabs>
      <w:spacing w:after="200" w:line="276" w:lineRule="auto"/>
      <w:ind w:left="720" w:firstLine="0"/>
    </w:pPr>
    <w:rPr>
      <w:rFonts w:ascii="Times New Roman" w:eastAsia="Times New Roman" w:hAnsi="Times New Roman" w:cs="Times New Roman"/>
      <w:lang w:val="en-GB" w:eastAsia="en-GB"/>
    </w:rPr>
  </w:style>
  <w:style w:type="paragraph" w:customStyle="1" w:styleId="Normal20">
    <w:name w:val="Normal2"/>
    <w:basedOn w:val="Normaallaad"/>
    <w:rsid w:val="00763266"/>
    <w:pPr>
      <w:spacing w:before="120" w:after="0" w:line="240" w:lineRule="auto"/>
      <w:jc w:val="both"/>
    </w:pPr>
    <w:rPr>
      <w:rFonts w:ascii="Times New Roman" w:eastAsia="Times New Roman" w:hAnsi="Times New Roman" w:cs="Times New Roman"/>
      <w:sz w:val="24"/>
      <w:szCs w:val="24"/>
      <w:lang w:val="en-GB" w:eastAsia="en-GB"/>
    </w:rPr>
  </w:style>
  <w:style w:type="paragraph" w:customStyle="1" w:styleId="Number">
    <w:name w:val="Number"/>
    <w:basedOn w:val="ManualNumPar1"/>
    <w:rsid w:val="00763266"/>
    <w:rPr>
      <w:lang w:eastAsia="en-US"/>
    </w:rPr>
  </w:style>
  <w:style w:type="character" w:customStyle="1" w:styleId="expand-control-icon">
    <w:name w:val="expand-control-icon"/>
    <w:basedOn w:val="Liguvaikefont"/>
    <w:rsid w:val="00763266"/>
  </w:style>
  <w:style w:type="character" w:customStyle="1" w:styleId="expand-control-text">
    <w:name w:val="expand-control-text"/>
    <w:basedOn w:val="Liguvaikefont"/>
    <w:rsid w:val="00763266"/>
  </w:style>
  <w:style w:type="character" w:customStyle="1" w:styleId="pluginpagetreechildrenspan">
    <w:name w:val="plugin_pagetree_children_span"/>
    <w:basedOn w:val="Liguvaikefont"/>
    <w:rsid w:val="00763266"/>
  </w:style>
  <w:style w:type="paragraph" w:customStyle="1" w:styleId="manualconsidrant0">
    <w:name w:val="manualconsidrant"/>
    <w:basedOn w:val="Normaallaad"/>
    <w:rsid w:val="00763266"/>
    <w:pPr>
      <w:spacing w:before="150" w:after="0" w:line="240" w:lineRule="auto"/>
    </w:pPr>
    <w:rPr>
      <w:rFonts w:ascii="Times New Roman" w:eastAsia="Times New Roman" w:hAnsi="Times New Roman" w:cs="Times New Roman"/>
      <w:sz w:val="24"/>
      <w:szCs w:val="24"/>
      <w:lang w:val="en-GB" w:eastAsia="en-GB"/>
    </w:rPr>
  </w:style>
  <w:style w:type="character" w:customStyle="1" w:styleId="Tablecaption">
    <w:name w:val="Table caption_"/>
    <w:basedOn w:val="Liguvaikefont"/>
    <w:link w:val="Tablecaption0"/>
    <w:rsid w:val="00763266"/>
    <w:rPr>
      <w:shd w:val="clear" w:color="auto" w:fill="FFFFFF"/>
    </w:rPr>
  </w:style>
  <w:style w:type="paragraph" w:customStyle="1" w:styleId="Tablecaption0">
    <w:name w:val="Table caption"/>
    <w:basedOn w:val="Normaallaad"/>
    <w:link w:val="Tablecaption"/>
    <w:rsid w:val="00763266"/>
    <w:pPr>
      <w:widowControl w:val="0"/>
      <w:shd w:val="clear" w:color="auto" w:fill="FFFFFF"/>
      <w:spacing w:after="0" w:line="274" w:lineRule="exact"/>
      <w:jc w:val="both"/>
    </w:pPr>
  </w:style>
  <w:style w:type="character" w:customStyle="1" w:styleId="Normal6Char">
    <w:name w:val="Normal6 Char"/>
    <w:link w:val="Normal6"/>
    <w:locked/>
    <w:rsid w:val="00763266"/>
    <w:rPr>
      <w:sz w:val="24"/>
      <w:lang w:val="fr-FR"/>
    </w:rPr>
  </w:style>
  <w:style w:type="paragraph" w:customStyle="1" w:styleId="Normal6">
    <w:name w:val="Normal6"/>
    <w:basedOn w:val="Normaallaad"/>
    <w:link w:val="Normal6Char"/>
    <w:rsid w:val="00763266"/>
    <w:pPr>
      <w:widowControl w:val="0"/>
      <w:spacing w:after="120" w:line="240" w:lineRule="auto"/>
    </w:pPr>
    <w:rPr>
      <w:sz w:val="24"/>
      <w:lang w:val="fr-FR"/>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allaad"/>
    <w:uiPriority w:val="99"/>
    <w:rsid w:val="00763266"/>
    <w:pPr>
      <w:spacing w:line="240" w:lineRule="exact"/>
      <w:jc w:val="both"/>
    </w:pPr>
    <w:rPr>
      <w:b/>
      <w:vertAlign w:val="superscript"/>
      <w:lang w:val="en-US"/>
    </w:rPr>
  </w:style>
  <w:style w:type="paragraph" w:customStyle="1" w:styleId="xmsocommenttext">
    <w:name w:val="x_msocommenttext"/>
    <w:basedOn w:val="Normaallaad"/>
    <w:rsid w:val="0076326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ootnotedescriptionChar">
    <w:name w:val="footnote description Char"/>
    <w:basedOn w:val="Liguvaikefont"/>
    <w:link w:val="footnotedescription"/>
    <w:locked/>
    <w:rsid w:val="00763266"/>
    <w:rPr>
      <w:color w:val="000000"/>
      <w:lang w:eastAsia="en-GB"/>
    </w:rPr>
  </w:style>
  <w:style w:type="paragraph" w:customStyle="1" w:styleId="footnotedescription">
    <w:name w:val="footnote description"/>
    <w:basedOn w:val="Normaallaad"/>
    <w:link w:val="footnotedescriptionChar"/>
    <w:rsid w:val="00763266"/>
    <w:pPr>
      <w:spacing w:after="0" w:line="252" w:lineRule="auto"/>
      <w:ind w:left="1297" w:hanging="164"/>
    </w:pPr>
    <w:rPr>
      <w:color w:val="000000"/>
      <w:lang w:eastAsia="en-GB"/>
    </w:rPr>
  </w:style>
  <w:style w:type="character" w:customStyle="1" w:styleId="footnotemark">
    <w:name w:val="footnote mark"/>
    <w:basedOn w:val="Liguvaikefont"/>
    <w:rsid w:val="00763266"/>
    <w:rPr>
      <w:rFonts w:ascii="Times New Roman" w:hAnsi="Times New Roman" w:cs="Times New Roman" w:hint="default"/>
      <w:b/>
      <w:bCs/>
      <w:color w:val="000000"/>
      <w:vertAlign w:val="superscript"/>
    </w:rPr>
  </w:style>
  <w:style w:type="table" w:customStyle="1" w:styleId="TableGrid2">
    <w:name w:val="Table Grid2"/>
    <w:basedOn w:val="Normaaltabel"/>
    <w:next w:val="Kontuurtabel"/>
    <w:uiPriority w:val="59"/>
    <w:unhideWhenUsed/>
    <w:rsid w:val="0076326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har">
    <w:name w:val="_ Single Txt_G Char"/>
    <w:basedOn w:val="Liguvaikefont"/>
    <w:link w:val="SingleTxtG"/>
    <w:locked/>
    <w:rsid w:val="00763266"/>
  </w:style>
  <w:style w:type="paragraph" w:customStyle="1" w:styleId="SingleTxtG">
    <w:name w:val="_ Single Txt_G"/>
    <w:basedOn w:val="Normaallaad"/>
    <w:link w:val="SingleTxtGChar"/>
    <w:rsid w:val="00763266"/>
    <w:pPr>
      <w:spacing w:after="120" w:line="240" w:lineRule="atLeast"/>
      <w:ind w:left="1134" w:right="1134"/>
      <w:jc w:val="both"/>
    </w:pPr>
  </w:style>
  <w:style w:type="character" w:styleId="Tugev">
    <w:name w:val="Strong"/>
    <w:basedOn w:val="Liguvaikefont"/>
    <w:uiPriority w:val="22"/>
    <w:qFormat/>
    <w:rsid w:val="00763266"/>
    <w:rPr>
      <w:b/>
      <w:bCs/>
    </w:rPr>
  </w:style>
  <w:style w:type="paragraph" w:styleId="Pis">
    <w:name w:val="header"/>
    <w:basedOn w:val="Normaallaad"/>
    <w:link w:val="PisMrk1"/>
    <w:uiPriority w:val="99"/>
    <w:unhideWhenUsed/>
    <w:rsid w:val="00763266"/>
    <w:pPr>
      <w:tabs>
        <w:tab w:val="center" w:pos="4536"/>
        <w:tab w:val="right" w:pos="9072"/>
      </w:tabs>
      <w:spacing w:after="0" w:line="240" w:lineRule="auto"/>
    </w:pPr>
  </w:style>
  <w:style w:type="character" w:customStyle="1" w:styleId="PisMrk1">
    <w:name w:val="Päis Märk1"/>
    <w:basedOn w:val="Liguvaikefont"/>
    <w:link w:val="Pis"/>
    <w:uiPriority w:val="99"/>
    <w:rsid w:val="00763266"/>
  </w:style>
  <w:style w:type="paragraph" w:styleId="Jalus">
    <w:name w:val="footer"/>
    <w:basedOn w:val="Normaallaad"/>
    <w:link w:val="JalusMrk1"/>
    <w:uiPriority w:val="99"/>
    <w:unhideWhenUsed/>
    <w:rsid w:val="00763266"/>
    <w:pPr>
      <w:tabs>
        <w:tab w:val="center" w:pos="4536"/>
        <w:tab w:val="right" w:pos="9072"/>
      </w:tabs>
      <w:spacing w:after="0" w:line="240" w:lineRule="auto"/>
    </w:pPr>
  </w:style>
  <w:style w:type="character" w:customStyle="1" w:styleId="JalusMrk1">
    <w:name w:val="Jalus Märk1"/>
    <w:basedOn w:val="Liguvaikefont"/>
    <w:link w:val="Jalus"/>
    <w:uiPriority w:val="99"/>
    <w:rsid w:val="00763266"/>
  </w:style>
  <w:style w:type="paragraph" w:styleId="Allmrkusetekst">
    <w:name w:val="footnote text"/>
    <w:basedOn w:val="Normaallaad"/>
    <w:link w:val="AllmrkusetekstMrk1"/>
    <w:uiPriority w:val="99"/>
    <w:semiHidden/>
    <w:unhideWhenUsed/>
    <w:rsid w:val="00763266"/>
    <w:pPr>
      <w:spacing w:after="0" w:line="240" w:lineRule="auto"/>
    </w:pPr>
    <w:rPr>
      <w:sz w:val="20"/>
      <w:szCs w:val="20"/>
    </w:rPr>
  </w:style>
  <w:style w:type="character" w:customStyle="1" w:styleId="AllmrkusetekstMrk1">
    <w:name w:val="Allmärkuse tekst Märk1"/>
    <w:basedOn w:val="Liguvaikefont"/>
    <w:link w:val="Allmrkusetekst"/>
    <w:uiPriority w:val="99"/>
    <w:semiHidden/>
    <w:rsid w:val="00763266"/>
    <w:rPr>
      <w:sz w:val="20"/>
      <w:szCs w:val="20"/>
    </w:rPr>
  </w:style>
  <w:style w:type="paragraph" w:styleId="Lpumrkusetekst">
    <w:name w:val="endnote text"/>
    <w:basedOn w:val="Normaallaad"/>
    <w:link w:val="LpumrkusetekstMrk1"/>
    <w:uiPriority w:val="99"/>
    <w:semiHidden/>
    <w:unhideWhenUsed/>
    <w:rsid w:val="00763266"/>
    <w:pPr>
      <w:spacing w:after="0" w:line="240" w:lineRule="auto"/>
    </w:pPr>
    <w:rPr>
      <w:sz w:val="20"/>
      <w:szCs w:val="20"/>
    </w:rPr>
  </w:style>
  <w:style w:type="character" w:customStyle="1" w:styleId="LpumrkusetekstMrk1">
    <w:name w:val="Lõpumärkuse tekst Märk1"/>
    <w:basedOn w:val="Liguvaikefont"/>
    <w:link w:val="Lpumrkusetekst"/>
    <w:uiPriority w:val="99"/>
    <w:semiHidden/>
    <w:rsid w:val="00763266"/>
    <w:rPr>
      <w:sz w:val="20"/>
      <w:szCs w:val="20"/>
    </w:rPr>
  </w:style>
  <w:style w:type="table" w:styleId="Kontuurtabel">
    <w:name w:val="Table Grid"/>
    <w:basedOn w:val="Normaaltabel"/>
    <w:uiPriority w:val="39"/>
    <w:rsid w:val="00763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763266"/>
    <w:pPr>
      <w:ind w:left="720"/>
      <w:contextualSpacing/>
    </w:pPr>
  </w:style>
  <w:style w:type="paragraph" w:styleId="Kommentaaritekst">
    <w:name w:val="annotation text"/>
    <w:basedOn w:val="Normaallaad"/>
    <w:link w:val="KommentaaritekstMrk1"/>
    <w:uiPriority w:val="99"/>
    <w:unhideWhenUsed/>
    <w:rsid w:val="00763266"/>
    <w:pPr>
      <w:spacing w:line="240" w:lineRule="auto"/>
    </w:pPr>
    <w:rPr>
      <w:sz w:val="20"/>
      <w:szCs w:val="20"/>
    </w:rPr>
  </w:style>
  <w:style w:type="character" w:customStyle="1" w:styleId="KommentaaritekstMrk1">
    <w:name w:val="Kommentaari tekst Märk1"/>
    <w:basedOn w:val="Liguvaikefont"/>
    <w:link w:val="Kommentaaritekst"/>
    <w:uiPriority w:val="99"/>
    <w:rsid w:val="00763266"/>
    <w:rPr>
      <w:sz w:val="20"/>
      <w:szCs w:val="20"/>
    </w:rPr>
  </w:style>
  <w:style w:type="paragraph" w:styleId="Vahedeta">
    <w:name w:val="No Spacing"/>
    <w:uiPriority w:val="1"/>
    <w:qFormat/>
    <w:rsid w:val="00763266"/>
    <w:pPr>
      <w:spacing w:after="0" w:line="240" w:lineRule="auto"/>
    </w:pPr>
  </w:style>
  <w:style w:type="paragraph" w:styleId="Kommentaariteema">
    <w:name w:val="annotation subject"/>
    <w:basedOn w:val="Kommentaaritekst"/>
    <w:next w:val="Kommentaaritekst"/>
    <w:link w:val="KommentaariteemaMrk"/>
    <w:uiPriority w:val="99"/>
    <w:semiHidden/>
    <w:unhideWhenUsed/>
    <w:rsid w:val="00763266"/>
    <w:rPr>
      <w:b/>
      <w:bCs/>
      <w:lang w:val="en-GB"/>
    </w:rPr>
  </w:style>
  <w:style w:type="character" w:customStyle="1" w:styleId="KommentaariteemaMrk1">
    <w:name w:val="Kommentaari teema Märk1"/>
    <w:basedOn w:val="KommentaaritekstMrk1"/>
    <w:uiPriority w:val="99"/>
    <w:semiHidden/>
    <w:rsid w:val="00763266"/>
    <w:rPr>
      <w:b/>
      <w:bCs/>
      <w:sz w:val="20"/>
      <w:szCs w:val="20"/>
    </w:rPr>
  </w:style>
  <w:style w:type="character" w:styleId="Vaevumrgatavrhutus">
    <w:name w:val="Subtle Emphasis"/>
    <w:basedOn w:val="Liguvaikefont"/>
    <w:uiPriority w:val="19"/>
    <w:qFormat/>
    <w:rsid w:val="00763266"/>
    <w:rPr>
      <w:i/>
      <w:iCs/>
      <w:color w:val="404040" w:themeColor="text1" w:themeTint="BF"/>
    </w:rPr>
  </w:style>
  <w:style w:type="paragraph" w:styleId="Selgeltmrgatavtsitaat">
    <w:name w:val="Intense Quote"/>
    <w:basedOn w:val="Normaallaad"/>
    <w:next w:val="Normaallaad"/>
    <w:link w:val="SelgeltmrgatavtsitaatMrk"/>
    <w:uiPriority w:val="30"/>
    <w:qFormat/>
    <w:rsid w:val="00763266"/>
    <w:pPr>
      <w:pBdr>
        <w:top w:val="single" w:sz="4" w:space="10" w:color="5B9BD5" w:themeColor="accent1"/>
        <w:bottom w:val="single" w:sz="4" w:space="10" w:color="5B9BD5" w:themeColor="accent1"/>
      </w:pBdr>
      <w:spacing w:before="360" w:after="360"/>
      <w:ind w:left="864" w:right="864"/>
      <w:jc w:val="center"/>
    </w:pPr>
    <w:rPr>
      <w:rFonts w:ascii="Times New Roman" w:hAnsi="Times New Roman" w:cs="Times New Roman"/>
      <w:i/>
      <w:iCs/>
      <w:color w:val="4A66AC"/>
      <w:sz w:val="24"/>
      <w:lang w:val="en-GB"/>
    </w:rPr>
  </w:style>
  <w:style w:type="character" w:customStyle="1" w:styleId="TugevtsitaatMrk1">
    <w:name w:val="Tugev tsitaat Märk1"/>
    <w:basedOn w:val="Liguvaikefont"/>
    <w:uiPriority w:val="30"/>
    <w:rsid w:val="00763266"/>
    <w:rPr>
      <w:i/>
      <w:iCs/>
      <w:color w:val="5B9BD5" w:themeColor="accent1"/>
    </w:rPr>
  </w:style>
  <w:style w:type="character" w:styleId="Selgeltmrgatavviide">
    <w:name w:val="Intense Reference"/>
    <w:basedOn w:val="Liguvaikefont"/>
    <w:uiPriority w:val="32"/>
    <w:qFormat/>
    <w:rsid w:val="00763266"/>
    <w:rPr>
      <w:b/>
      <w:bCs/>
      <w:smallCaps/>
      <w:color w:val="5B9BD5" w:themeColor="accent1"/>
      <w:spacing w:val="5"/>
    </w:rPr>
  </w:style>
  <w:style w:type="table" w:styleId="Loetelutabel4rhk5">
    <w:name w:val="List Table 4 Accent 5"/>
    <w:basedOn w:val="Normaaltabel"/>
    <w:uiPriority w:val="49"/>
    <w:rsid w:val="00766EFF"/>
    <w:pPr>
      <w:spacing w:after="0" w:line="240" w:lineRule="auto"/>
    </w:pPr>
    <w:rPr>
      <w:rFonts w:eastAsiaTheme="minorEastAsia"/>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28401">
      <w:bodyDiv w:val="1"/>
      <w:marLeft w:val="0"/>
      <w:marRight w:val="0"/>
      <w:marTop w:val="0"/>
      <w:marBottom w:val="0"/>
      <w:divBdr>
        <w:top w:val="none" w:sz="0" w:space="0" w:color="auto"/>
        <w:left w:val="none" w:sz="0" w:space="0" w:color="auto"/>
        <w:bottom w:val="none" w:sz="0" w:space="0" w:color="auto"/>
        <w:right w:val="none" w:sz="0" w:space="0" w:color="auto"/>
      </w:divBdr>
    </w:div>
    <w:div w:id="297686488">
      <w:bodyDiv w:val="1"/>
      <w:marLeft w:val="0"/>
      <w:marRight w:val="0"/>
      <w:marTop w:val="0"/>
      <w:marBottom w:val="0"/>
      <w:divBdr>
        <w:top w:val="none" w:sz="0" w:space="0" w:color="auto"/>
        <w:left w:val="none" w:sz="0" w:space="0" w:color="auto"/>
        <w:bottom w:val="none" w:sz="0" w:space="0" w:color="auto"/>
        <w:right w:val="none" w:sz="0" w:space="0" w:color="auto"/>
      </w:divBdr>
    </w:div>
    <w:div w:id="1098528996">
      <w:bodyDiv w:val="1"/>
      <w:marLeft w:val="0"/>
      <w:marRight w:val="0"/>
      <w:marTop w:val="0"/>
      <w:marBottom w:val="0"/>
      <w:divBdr>
        <w:top w:val="none" w:sz="0" w:space="0" w:color="auto"/>
        <w:left w:val="none" w:sz="0" w:space="0" w:color="auto"/>
        <w:bottom w:val="none" w:sz="0" w:space="0" w:color="auto"/>
        <w:right w:val="none" w:sz="0" w:space="0" w:color="auto"/>
      </w:divBdr>
    </w:div>
    <w:div w:id="1776291337">
      <w:bodyDiv w:val="1"/>
      <w:marLeft w:val="0"/>
      <w:marRight w:val="0"/>
      <w:marTop w:val="0"/>
      <w:marBottom w:val="0"/>
      <w:divBdr>
        <w:top w:val="none" w:sz="0" w:space="0" w:color="auto"/>
        <w:left w:val="none" w:sz="0" w:space="0" w:color="auto"/>
        <w:bottom w:val="none" w:sz="0" w:space="0" w:color="auto"/>
        <w:right w:val="none" w:sz="0" w:space="0" w:color="auto"/>
      </w:divBdr>
      <w:divsChild>
        <w:div w:id="290476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comments" Target="comments.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B279F-26F4-4CF4-A718-83A26D4EF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41</Pages>
  <Words>10862</Words>
  <Characters>85197</Characters>
  <Application>Microsoft Office Word</Application>
  <DocSecurity>0</DocSecurity>
  <Lines>709</Lines>
  <Paragraphs>191</Paragraphs>
  <ScaleCrop>false</ScaleCrop>
  <HeadingPairs>
    <vt:vector size="2" baseType="variant">
      <vt:variant>
        <vt:lpstr>Pealkiri</vt:lpstr>
      </vt:variant>
      <vt:variant>
        <vt:i4>1</vt:i4>
      </vt:variant>
    </vt:vector>
  </HeadingPairs>
  <TitlesOfParts>
    <vt:vector size="1" baseType="lpstr">
      <vt:lpstr/>
    </vt:vector>
  </TitlesOfParts>
  <Company>RIK</Company>
  <LinksUpToDate>false</LinksUpToDate>
  <CharactersWithSpaces>95868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Hermann</dc:creator>
  <cp:keywords/>
  <dc:description/>
  <cp:lastModifiedBy>Kaisa Tähe</cp:lastModifiedBy>
  <cp:revision>7</cp:revision>
  <cp:lastPrinted>2022-06-08T05:30:00Z</cp:lastPrinted>
  <dcterms:created xsi:type="dcterms:W3CDTF">2025-01-12T16:26:00Z</dcterms:created>
  <dcterms:modified xsi:type="dcterms:W3CDTF">2025-03-06T09:48:00Z</dcterms:modified>
</cp:coreProperties>
</file>